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17ECA2" w14:textId="7EF5A10E" w:rsidR="002E50FD" w:rsidRPr="00105A4A" w:rsidRDefault="002E50FD" w:rsidP="00F166C0">
      <w:pPr>
        <w:tabs>
          <w:tab w:val="left" w:pos="90"/>
        </w:tabs>
        <w:autoSpaceDE w:val="0"/>
        <w:autoSpaceDN w:val="0"/>
        <w:adjustRightInd w:val="0"/>
        <w:jc w:val="both"/>
        <w:outlineLvl w:val="0"/>
        <w:rPr>
          <w:b/>
          <w:sz w:val="24"/>
        </w:rPr>
      </w:pPr>
      <w:bookmarkStart w:id="0" w:name="_Hlk501010520"/>
      <w:r w:rsidRPr="00105A4A">
        <w:rPr>
          <w:b/>
          <w:sz w:val="24"/>
        </w:rPr>
        <w:t>PART 3</w:t>
      </w:r>
    </w:p>
    <w:p w14:paraId="41DDCF21" w14:textId="77777777" w:rsidR="002E50FD" w:rsidRPr="00105A4A" w:rsidRDefault="002E50FD" w:rsidP="00873D83">
      <w:pPr>
        <w:widowControl w:val="0"/>
        <w:jc w:val="center"/>
        <w:rPr>
          <w:sz w:val="24"/>
        </w:rPr>
      </w:pPr>
      <w:commentRangeStart w:id="1"/>
      <w:r w:rsidRPr="00105A4A">
        <w:rPr>
          <w:b/>
          <w:sz w:val="24"/>
          <w:u w:val="single"/>
        </w:rPr>
        <w:t xml:space="preserve">SCOPE </w:t>
      </w:r>
      <w:commentRangeEnd w:id="1"/>
      <w:r w:rsidR="000E3C40">
        <w:rPr>
          <w:rStyle w:val="CommentReference"/>
          <w:rFonts w:eastAsia="Calibri"/>
        </w:rPr>
        <w:commentReference w:id="1"/>
      </w:r>
      <w:r w:rsidRPr="00105A4A">
        <w:rPr>
          <w:b/>
          <w:sz w:val="24"/>
          <w:u w:val="single"/>
        </w:rPr>
        <w:t>OF WORK</w:t>
      </w:r>
    </w:p>
    <w:p w14:paraId="755FFB61" w14:textId="77777777" w:rsidR="002E50FD" w:rsidRPr="00105A4A" w:rsidRDefault="002E50FD" w:rsidP="00F166C0">
      <w:pPr>
        <w:widowControl w:val="0"/>
        <w:jc w:val="both"/>
        <w:rPr>
          <w:sz w:val="24"/>
        </w:rPr>
      </w:pPr>
    </w:p>
    <w:p w14:paraId="7E3BA2A2" w14:textId="20731668" w:rsidR="002E50FD" w:rsidRPr="00105A4A" w:rsidRDefault="002E50FD" w:rsidP="00F166C0">
      <w:pPr>
        <w:widowControl w:val="0"/>
        <w:jc w:val="both"/>
        <w:rPr>
          <w:sz w:val="24"/>
        </w:rPr>
      </w:pPr>
      <w:r w:rsidRPr="00105A4A">
        <w:rPr>
          <w:sz w:val="24"/>
        </w:rPr>
        <w:t xml:space="preserve">The Contractor </w:t>
      </w:r>
      <w:r w:rsidR="000E611E" w:rsidRPr="00105A4A">
        <w:rPr>
          <w:sz w:val="24"/>
          <w:szCs w:val="24"/>
        </w:rPr>
        <w:t>will</w:t>
      </w:r>
      <w:r w:rsidRPr="00105A4A">
        <w:rPr>
          <w:sz w:val="24"/>
        </w:rPr>
        <w:t xml:space="preserve"> provide </w:t>
      </w:r>
      <w:r w:rsidR="00F17F43" w:rsidRPr="00105A4A">
        <w:rPr>
          <w:sz w:val="24"/>
        </w:rPr>
        <w:t xml:space="preserve">a new </w:t>
      </w:r>
      <w:r w:rsidR="00317FF3" w:rsidRPr="00105A4A">
        <w:rPr>
          <w:sz w:val="24"/>
        </w:rPr>
        <w:t>BAS</w:t>
      </w:r>
      <w:r w:rsidRPr="00105A4A">
        <w:rPr>
          <w:sz w:val="24"/>
        </w:rPr>
        <w:t xml:space="preserve"> in accordance with all requirements outlined in this Request for Proposal (including all attachments)</w:t>
      </w:r>
      <w:ins w:id="2" w:author="Author">
        <w:r w:rsidR="00BD2975">
          <w:rPr>
            <w:sz w:val="24"/>
          </w:rPr>
          <w:t xml:space="preserve"> and with </w:t>
        </w:r>
        <w:r w:rsidR="00BD2975" w:rsidRPr="00105A4A">
          <w:rPr>
            <w:sz w:val="24"/>
          </w:rPr>
          <w:t>Offeror</w:t>
        </w:r>
        <w:r w:rsidR="00BD2975">
          <w:rPr>
            <w:sz w:val="24"/>
          </w:rPr>
          <w:t>’</w:t>
        </w:r>
        <w:r w:rsidR="00BD2975" w:rsidRPr="00105A4A">
          <w:rPr>
            <w:sz w:val="24"/>
          </w:rPr>
          <w:t>s response thereto</w:t>
        </w:r>
        <w:r w:rsidR="00BD2975">
          <w:rPr>
            <w:sz w:val="24"/>
          </w:rPr>
          <w:t>.  Contractor</w:t>
        </w:r>
      </w:ins>
      <w:del w:id="3" w:author="Author">
        <w:r w:rsidRPr="00105A4A" w:rsidDel="00BD2975">
          <w:rPr>
            <w:sz w:val="24"/>
          </w:rPr>
          <w:delText>,</w:delText>
        </w:r>
      </w:del>
      <w:r w:rsidRPr="00105A4A">
        <w:rPr>
          <w:sz w:val="24"/>
        </w:rPr>
        <w:t xml:space="preserve"> </w:t>
      </w:r>
      <w:ins w:id="4" w:author="Author">
        <w:r w:rsidR="00BD2975">
          <w:rPr>
            <w:sz w:val="24"/>
          </w:rPr>
          <w:t xml:space="preserve">will comply with </w:t>
        </w:r>
      </w:ins>
      <w:r w:rsidRPr="00105A4A">
        <w:rPr>
          <w:sz w:val="24"/>
        </w:rPr>
        <w:t xml:space="preserve">all </w:t>
      </w:r>
      <w:del w:id="5" w:author="Author">
        <w:r w:rsidRPr="00105A4A" w:rsidDel="00BD2975">
          <w:rPr>
            <w:sz w:val="24"/>
          </w:rPr>
          <w:delText xml:space="preserve">applicable </w:delText>
        </w:r>
      </w:del>
      <w:r w:rsidRPr="00105A4A">
        <w:rPr>
          <w:sz w:val="24"/>
        </w:rPr>
        <w:t>laws</w:t>
      </w:r>
      <w:del w:id="6" w:author="Author">
        <w:r w:rsidR="00617DD4" w:rsidRPr="00105A4A" w:rsidDel="00BD2975">
          <w:rPr>
            <w:sz w:val="24"/>
          </w:rPr>
          <w:delText>,</w:delText>
        </w:r>
      </w:del>
      <w:r w:rsidRPr="00105A4A">
        <w:rPr>
          <w:sz w:val="24"/>
        </w:rPr>
        <w:t xml:space="preserve"> </w:t>
      </w:r>
      <w:ins w:id="7" w:author="Author">
        <w:r w:rsidR="00BD2975">
          <w:rPr>
            <w:sz w:val="24"/>
          </w:rPr>
          <w:t xml:space="preserve">and </w:t>
        </w:r>
      </w:ins>
      <w:del w:id="8" w:author="Author">
        <w:r w:rsidR="00317FF3" w:rsidRPr="00105A4A" w:rsidDel="00BD2975">
          <w:rPr>
            <w:sz w:val="24"/>
          </w:rPr>
          <w:delText xml:space="preserve">all </w:delText>
        </w:r>
      </w:del>
      <w:r w:rsidRPr="00105A4A">
        <w:rPr>
          <w:sz w:val="24"/>
        </w:rPr>
        <w:t>regulations</w:t>
      </w:r>
      <w:ins w:id="9" w:author="Author">
        <w:r w:rsidR="00BD2975">
          <w:rPr>
            <w:sz w:val="24"/>
          </w:rPr>
          <w:t xml:space="preserve"> applicable to it in its performance of the services under the resulting contract</w:t>
        </w:r>
      </w:ins>
      <w:del w:id="10" w:author="Author">
        <w:r w:rsidR="00317FF3" w:rsidRPr="00105A4A" w:rsidDel="00BD2975">
          <w:rPr>
            <w:sz w:val="24"/>
          </w:rPr>
          <w:delText>,</w:delText>
        </w:r>
        <w:r w:rsidRPr="00105A4A" w:rsidDel="00BD2975">
          <w:rPr>
            <w:sz w:val="24"/>
          </w:rPr>
          <w:delText xml:space="preserve"> and the Offeror</w:delText>
        </w:r>
        <w:r w:rsidR="0040340B" w:rsidDel="00BD2975">
          <w:rPr>
            <w:sz w:val="24"/>
          </w:rPr>
          <w:delText>’</w:delText>
        </w:r>
        <w:r w:rsidRPr="00105A4A" w:rsidDel="00BD2975">
          <w:rPr>
            <w:sz w:val="24"/>
          </w:rPr>
          <w:delText>s response thereto</w:delText>
        </w:r>
      </w:del>
      <w:r w:rsidRPr="00105A4A">
        <w:rPr>
          <w:sz w:val="24"/>
        </w:rPr>
        <w:t xml:space="preserve">. </w:t>
      </w:r>
    </w:p>
    <w:p w14:paraId="50DB1E5B" w14:textId="77777777" w:rsidR="002E50FD" w:rsidRPr="00105A4A" w:rsidRDefault="002E50FD" w:rsidP="00F166C0">
      <w:pPr>
        <w:widowControl w:val="0"/>
        <w:jc w:val="both"/>
        <w:rPr>
          <w:sz w:val="24"/>
          <w:highlight w:val="yellow"/>
        </w:rPr>
      </w:pPr>
    </w:p>
    <w:p w14:paraId="5BC37084" w14:textId="25BF6D54" w:rsidR="003716CF" w:rsidRPr="006D078E" w:rsidRDefault="002E50FD" w:rsidP="00F166C0">
      <w:pPr>
        <w:pStyle w:val="BodyText3"/>
        <w:jc w:val="both"/>
      </w:pPr>
      <w:r w:rsidRPr="006D078E">
        <w:t xml:space="preserve">PEBA is seeking </w:t>
      </w:r>
      <w:r w:rsidR="00DD2911" w:rsidRPr="006D078E">
        <w:t xml:space="preserve">solutions-oriented </w:t>
      </w:r>
      <w:r w:rsidRPr="006D078E">
        <w:t xml:space="preserve">proposals </w:t>
      </w:r>
      <w:r w:rsidR="00317FF3" w:rsidRPr="006D078E">
        <w:t xml:space="preserve">that </w:t>
      </w:r>
      <w:r w:rsidRPr="006D078E">
        <w:t xml:space="preserve">comply with each of the material and essential requirements described in Part 3, Scope of Work, </w:t>
      </w:r>
      <w:r w:rsidR="005E21BC" w:rsidRPr="006D078E">
        <w:t xml:space="preserve">Section </w:t>
      </w:r>
      <w:r w:rsidRPr="006D078E">
        <w:t>3.</w:t>
      </w:r>
      <w:r w:rsidR="004A5018" w:rsidRPr="006D078E">
        <w:t>2</w:t>
      </w:r>
      <w:r w:rsidRPr="006D078E">
        <w:t xml:space="preserve"> through </w:t>
      </w:r>
      <w:r w:rsidR="005E21BC" w:rsidRPr="006D078E">
        <w:t xml:space="preserve">Section </w:t>
      </w:r>
      <w:r w:rsidRPr="006D078E">
        <w:t>3.</w:t>
      </w:r>
      <w:r w:rsidR="004C6D84" w:rsidRPr="006D078E">
        <w:t xml:space="preserve">20 </w:t>
      </w:r>
      <w:r w:rsidRPr="006D078E">
        <w:t xml:space="preserve">below. </w:t>
      </w:r>
      <w:r w:rsidR="00235963" w:rsidRPr="006D078E">
        <w:t xml:space="preserve">Offerors may propose alternate solutions </w:t>
      </w:r>
      <w:r w:rsidR="00FE2873" w:rsidRPr="006D078E">
        <w:t xml:space="preserve">for achieving the stated </w:t>
      </w:r>
      <w:r w:rsidR="002108C3" w:rsidRPr="006D078E">
        <w:t xml:space="preserve">technical and/or functional </w:t>
      </w:r>
      <w:r w:rsidR="00FE2873" w:rsidRPr="006D078E">
        <w:t>requirements</w:t>
      </w:r>
      <w:r w:rsidR="002108C3" w:rsidRPr="006D078E">
        <w:t xml:space="preserve"> in Part 3, Scope of Work, Section 3.2 through Section 3.20 below</w:t>
      </w:r>
      <w:r w:rsidR="00FE2873" w:rsidRPr="006D078E">
        <w:t xml:space="preserve">, </w:t>
      </w:r>
      <w:r w:rsidR="00F32582" w:rsidRPr="006D078E">
        <w:t xml:space="preserve">if </w:t>
      </w:r>
      <w:r w:rsidR="00235963" w:rsidRPr="006D078E">
        <w:t xml:space="preserve">the proposed </w:t>
      </w:r>
      <w:r w:rsidR="00FE2873" w:rsidRPr="006D078E">
        <w:t>solution</w:t>
      </w:r>
      <w:r w:rsidR="00235963" w:rsidRPr="006D078E">
        <w:t>(</w:t>
      </w:r>
      <w:r w:rsidR="00FE2873" w:rsidRPr="006D078E">
        <w:t>s</w:t>
      </w:r>
      <w:r w:rsidR="00235963" w:rsidRPr="006D078E">
        <w:t xml:space="preserve">) will </w:t>
      </w:r>
      <w:r w:rsidR="00FE2873" w:rsidRPr="006D078E">
        <w:t>achieve the required result</w:t>
      </w:r>
      <w:r w:rsidR="003716CF" w:rsidRPr="006D078E">
        <w:t>(s)</w:t>
      </w:r>
      <w:r w:rsidR="00FE2873" w:rsidRPr="006D078E">
        <w:t xml:space="preserve"> without sacrificing </w:t>
      </w:r>
      <w:r w:rsidR="00235963" w:rsidRPr="006D078E">
        <w:t xml:space="preserve">the </w:t>
      </w:r>
      <w:r w:rsidR="00FE2873" w:rsidRPr="006D078E">
        <w:t xml:space="preserve">stated </w:t>
      </w:r>
      <w:r w:rsidR="002108C3" w:rsidRPr="006D078E">
        <w:t xml:space="preserve">technical and/or </w:t>
      </w:r>
      <w:r w:rsidR="00FE2873" w:rsidRPr="006D078E">
        <w:t xml:space="preserve">functional needs. </w:t>
      </w:r>
    </w:p>
    <w:p w14:paraId="3384B0A0" w14:textId="77777777" w:rsidR="003716CF" w:rsidRPr="006D078E" w:rsidRDefault="003716CF" w:rsidP="00F166C0">
      <w:pPr>
        <w:pStyle w:val="BodyText3"/>
        <w:jc w:val="both"/>
      </w:pPr>
    </w:p>
    <w:p w14:paraId="2D854EB9" w14:textId="73C04E31" w:rsidR="00FE2873" w:rsidRDefault="00FE2873" w:rsidP="00F166C0">
      <w:pPr>
        <w:pStyle w:val="BodyText3"/>
        <w:jc w:val="both"/>
      </w:pPr>
      <w:r w:rsidRPr="006D078E">
        <w:t>Any deviations, modifications, or clarifications</w:t>
      </w:r>
      <w:r w:rsidR="002108C3" w:rsidRPr="006D078E">
        <w:t xml:space="preserve"> to the technical and/or functional requirements in Part 3, Scope of Work, Section 3.2 through Section 3.20 below, or the terms and conditions in Part 6, Terms and Conditions, </w:t>
      </w:r>
      <w:r w:rsidRPr="006D078E">
        <w:t>however modest, MUST be presented during the question and answer phase. PEBA will provide responses before the submission date for all proposals so that all prospective Offerors will have a common and uniform basis upon which to submit their proposals.</w:t>
      </w:r>
    </w:p>
    <w:p w14:paraId="58AA855C" w14:textId="77777777" w:rsidR="00FE2873" w:rsidRDefault="00FE2873" w:rsidP="00F166C0">
      <w:pPr>
        <w:pStyle w:val="BodyText3"/>
        <w:jc w:val="both"/>
      </w:pPr>
    </w:p>
    <w:p w14:paraId="0CBF8799" w14:textId="54CCA3C4" w:rsidR="00FE2873" w:rsidRDefault="00FE2873" w:rsidP="00F166C0">
      <w:pPr>
        <w:pStyle w:val="BodyText3"/>
        <w:jc w:val="both"/>
      </w:pPr>
      <w:r>
        <w:t>T</w:t>
      </w:r>
      <w:r w:rsidR="002E50FD" w:rsidRPr="00105A4A">
        <w:t xml:space="preserve">he requirements in Part 3, Scope of Work, </w:t>
      </w:r>
      <w:r w:rsidR="005E21BC" w:rsidRPr="002108C3">
        <w:t xml:space="preserve">Section </w:t>
      </w:r>
      <w:r w:rsidR="002E50FD" w:rsidRPr="002108C3">
        <w:t>3.</w:t>
      </w:r>
      <w:r w:rsidR="004A5018" w:rsidRPr="002108C3">
        <w:t>2</w:t>
      </w:r>
      <w:r w:rsidR="002E50FD" w:rsidRPr="002108C3">
        <w:t xml:space="preserve"> through </w:t>
      </w:r>
      <w:r w:rsidR="005E21BC" w:rsidRPr="002108C3">
        <w:t xml:space="preserve">Section </w:t>
      </w:r>
      <w:r w:rsidR="002E50FD" w:rsidRPr="002108C3">
        <w:t>3.</w:t>
      </w:r>
      <w:r w:rsidR="004C6D84" w:rsidRPr="002108C3">
        <w:t xml:space="preserve">20 </w:t>
      </w:r>
      <w:r w:rsidR="000E611E" w:rsidRPr="002108C3">
        <w:t>will</w:t>
      </w:r>
      <w:r w:rsidR="002E50FD" w:rsidRPr="002108C3">
        <w:t xml:space="preserve"> be met fully, satisfactorily, and performed in their entirety in a first</w:t>
      </w:r>
      <w:r w:rsidR="00C229D2" w:rsidRPr="002108C3">
        <w:t>-</w:t>
      </w:r>
      <w:r w:rsidR="002E50FD" w:rsidRPr="002108C3">
        <w:t>class manner.</w:t>
      </w:r>
      <w:r w:rsidR="002E50FD" w:rsidRPr="00105A4A">
        <w:t xml:space="preserve"> </w:t>
      </w:r>
    </w:p>
    <w:p w14:paraId="360647FA" w14:textId="2A04046E" w:rsidR="005E21BC" w:rsidRPr="00105A4A" w:rsidRDefault="005E21BC" w:rsidP="00F166C0">
      <w:pPr>
        <w:pStyle w:val="BodyText2"/>
        <w:widowControl w:val="0"/>
        <w:tabs>
          <w:tab w:val="clear" w:pos="0"/>
          <w:tab w:val="clear" w:pos="270"/>
          <w:tab w:val="left" w:pos="-720"/>
          <w:tab w:val="left" w:pos="432"/>
          <w:tab w:val="left" w:pos="1152"/>
          <w:tab w:val="left" w:pos="2016"/>
          <w:tab w:val="left" w:pos="3168"/>
        </w:tabs>
      </w:pPr>
    </w:p>
    <w:p w14:paraId="012F24F9" w14:textId="603329BA" w:rsidR="00873013" w:rsidRPr="00873013" w:rsidRDefault="00CB25D6" w:rsidP="00873013">
      <w:pPr>
        <w:jc w:val="both"/>
        <w:rPr>
          <w:b/>
          <w:sz w:val="24"/>
          <w:szCs w:val="24"/>
        </w:rPr>
      </w:pPr>
      <w:r>
        <w:rPr>
          <w:b/>
          <w:sz w:val="24"/>
          <w:szCs w:val="24"/>
        </w:rPr>
        <w:t xml:space="preserve">Project </w:t>
      </w:r>
      <w:r w:rsidR="00873013" w:rsidRPr="00873013">
        <w:rPr>
          <w:b/>
          <w:sz w:val="24"/>
          <w:szCs w:val="24"/>
        </w:rPr>
        <w:t>Objectives</w:t>
      </w:r>
    </w:p>
    <w:p w14:paraId="08AA0FC5" w14:textId="77777777" w:rsidR="00873013" w:rsidRPr="002807D8" w:rsidRDefault="00873013" w:rsidP="00873013">
      <w:pPr>
        <w:jc w:val="both"/>
        <w:rPr>
          <w:sz w:val="24"/>
          <w:szCs w:val="24"/>
        </w:rPr>
      </w:pPr>
    </w:p>
    <w:p w14:paraId="4CF13CC0" w14:textId="77F89C69" w:rsidR="00873013" w:rsidRPr="00105A4A" w:rsidRDefault="00873013" w:rsidP="00DB0A0A">
      <w:pPr>
        <w:pStyle w:val="ListParagraph"/>
        <w:widowControl w:val="0"/>
        <w:numPr>
          <w:ilvl w:val="0"/>
          <w:numId w:val="96"/>
        </w:numPr>
        <w:ind w:left="720"/>
        <w:jc w:val="both"/>
        <w:rPr>
          <w:rFonts w:ascii="Times New Roman" w:hAnsi="Times New Roman"/>
        </w:rPr>
      </w:pPr>
      <w:r>
        <w:rPr>
          <w:rFonts w:ascii="Times New Roman" w:hAnsi="Times New Roman"/>
        </w:rPr>
        <w:t>PEBA expects the</w:t>
      </w:r>
      <w:r w:rsidRPr="00105A4A">
        <w:rPr>
          <w:rFonts w:ascii="Times New Roman" w:hAnsi="Times New Roman"/>
        </w:rPr>
        <w:t xml:space="preserve"> new system will provide a unified, one-stop</w:t>
      </w:r>
      <w:r w:rsidR="00D87628">
        <w:rPr>
          <w:rFonts w:ascii="Times New Roman" w:hAnsi="Times New Roman"/>
        </w:rPr>
        <w:t>,</w:t>
      </w:r>
      <w:r w:rsidRPr="00105A4A">
        <w:rPr>
          <w:rFonts w:ascii="Times New Roman" w:hAnsi="Times New Roman"/>
        </w:rPr>
        <w:t xml:space="preserve"> improved customer experience for Members, participants, and employers with respect to all programs administered by </w:t>
      </w:r>
      <w:proofErr w:type="gramStart"/>
      <w:r w:rsidRPr="00105A4A">
        <w:rPr>
          <w:rFonts w:ascii="Times New Roman" w:hAnsi="Times New Roman"/>
        </w:rPr>
        <w:t>PEBA</w:t>
      </w:r>
      <w:r>
        <w:rPr>
          <w:rFonts w:ascii="Times New Roman" w:hAnsi="Times New Roman"/>
        </w:rPr>
        <w:t xml:space="preserve">, </w:t>
      </w:r>
      <w:r w:rsidR="00CB25D6">
        <w:rPr>
          <w:rFonts w:ascii="Times New Roman" w:hAnsi="Times New Roman"/>
        </w:rPr>
        <w:t>and</w:t>
      </w:r>
      <w:proofErr w:type="gramEnd"/>
      <w:r w:rsidR="00CB25D6">
        <w:rPr>
          <w:rFonts w:ascii="Times New Roman" w:hAnsi="Times New Roman"/>
        </w:rPr>
        <w:t xml:space="preserve"> will provide</w:t>
      </w:r>
      <w:r w:rsidRPr="00105A4A">
        <w:rPr>
          <w:rFonts w:ascii="Times New Roman" w:hAnsi="Times New Roman"/>
        </w:rPr>
        <w:t xml:space="preserve"> secure portals (member portal and employer portal) through which customers can conduct business with PEBA.</w:t>
      </w:r>
    </w:p>
    <w:p w14:paraId="6E53C8BB" w14:textId="77777777" w:rsidR="00873013" w:rsidRPr="00873013" w:rsidRDefault="00873013" w:rsidP="00873013">
      <w:pPr>
        <w:widowControl w:val="0"/>
        <w:ind w:left="720"/>
        <w:jc w:val="both"/>
      </w:pPr>
    </w:p>
    <w:p w14:paraId="1F48A200" w14:textId="17737EE5" w:rsidR="00873013" w:rsidRPr="00105A4A" w:rsidRDefault="00873013" w:rsidP="00DB0A0A">
      <w:pPr>
        <w:pStyle w:val="ListParagraph"/>
        <w:widowControl w:val="0"/>
        <w:numPr>
          <w:ilvl w:val="0"/>
          <w:numId w:val="96"/>
        </w:numPr>
        <w:ind w:left="720"/>
        <w:jc w:val="both"/>
        <w:rPr>
          <w:rFonts w:ascii="Times New Roman" w:hAnsi="Times New Roman"/>
        </w:rPr>
      </w:pPr>
      <w:r w:rsidRPr="00105A4A">
        <w:rPr>
          <w:rFonts w:ascii="Times New Roman" w:hAnsi="Times New Roman"/>
        </w:rPr>
        <w:t xml:space="preserve">PEBA desires to obtain the system and services in the most cost-efficient manner possible. PEBA </w:t>
      </w:r>
      <w:r>
        <w:rPr>
          <w:rFonts w:ascii="Times New Roman" w:hAnsi="Times New Roman"/>
        </w:rPr>
        <w:t>is willing</w:t>
      </w:r>
      <w:r w:rsidRPr="00105A4A">
        <w:rPr>
          <w:rFonts w:ascii="Times New Roman" w:hAnsi="Times New Roman"/>
        </w:rPr>
        <w:t xml:space="preserve"> to take advantage of service delivery models and business processes that have proven effective in other organizations.  </w:t>
      </w:r>
    </w:p>
    <w:p w14:paraId="6105FAF0" w14:textId="77777777" w:rsidR="00873013" w:rsidRPr="00873013" w:rsidRDefault="00873013" w:rsidP="00873013">
      <w:pPr>
        <w:widowControl w:val="0"/>
        <w:ind w:left="720"/>
        <w:jc w:val="both"/>
      </w:pPr>
    </w:p>
    <w:p w14:paraId="3D78A354" w14:textId="77777777" w:rsidR="00873013" w:rsidRPr="00105A4A" w:rsidRDefault="00873013" w:rsidP="00DB0A0A">
      <w:pPr>
        <w:pStyle w:val="ListParagraph"/>
        <w:widowControl w:val="0"/>
        <w:numPr>
          <w:ilvl w:val="0"/>
          <w:numId w:val="96"/>
        </w:numPr>
        <w:ind w:left="720"/>
        <w:jc w:val="both"/>
        <w:rPr>
          <w:rFonts w:ascii="Times New Roman" w:hAnsi="Times New Roman"/>
        </w:rPr>
      </w:pPr>
      <w:r w:rsidRPr="00105A4A">
        <w:rPr>
          <w:rFonts w:ascii="Times New Roman" w:hAnsi="Times New Roman"/>
        </w:rPr>
        <w:t xml:space="preserve">PEBA </w:t>
      </w:r>
      <w:r>
        <w:rPr>
          <w:rFonts w:ascii="Times New Roman" w:hAnsi="Times New Roman"/>
        </w:rPr>
        <w:t>desires</w:t>
      </w:r>
      <w:r w:rsidRPr="00105A4A">
        <w:rPr>
          <w:rFonts w:ascii="Times New Roman" w:hAnsi="Times New Roman"/>
        </w:rPr>
        <w:t xml:space="preserve"> to select a solution that has been successfully implemented in similar organizations.    </w:t>
      </w:r>
    </w:p>
    <w:p w14:paraId="283B5FEF" w14:textId="77777777" w:rsidR="00873013" w:rsidRPr="00873013" w:rsidRDefault="00873013" w:rsidP="00873013">
      <w:pPr>
        <w:widowControl w:val="0"/>
        <w:ind w:left="720"/>
        <w:jc w:val="both"/>
      </w:pPr>
    </w:p>
    <w:p w14:paraId="004C95E5" w14:textId="5DD07196" w:rsidR="00873013" w:rsidRPr="00CB25D6" w:rsidRDefault="00873013" w:rsidP="00DB0A0A">
      <w:pPr>
        <w:pStyle w:val="ListParagraph"/>
        <w:widowControl w:val="0"/>
        <w:numPr>
          <w:ilvl w:val="0"/>
          <w:numId w:val="96"/>
        </w:numPr>
        <w:ind w:left="720"/>
        <w:jc w:val="both"/>
        <w:rPr>
          <w:rFonts w:ascii="Times New Roman" w:hAnsi="Times New Roman"/>
        </w:rPr>
      </w:pPr>
      <w:r w:rsidRPr="00CB25D6">
        <w:rPr>
          <w:rFonts w:ascii="Times New Roman" w:hAnsi="Times New Roman"/>
        </w:rPr>
        <w:t xml:space="preserve">During the Operational Assessment, PEBA concluded that a minimum </w:t>
      </w:r>
      <w:proofErr w:type="gramStart"/>
      <w:r w:rsidRPr="00CB25D6">
        <w:rPr>
          <w:rFonts w:ascii="Times New Roman" w:hAnsi="Times New Roman"/>
        </w:rPr>
        <w:t>two</w:t>
      </w:r>
      <w:r w:rsidR="0077484C">
        <w:rPr>
          <w:rFonts w:ascii="Times New Roman" w:hAnsi="Times New Roman"/>
        </w:rPr>
        <w:t xml:space="preserve"> Phase</w:t>
      </w:r>
      <w:proofErr w:type="gramEnd"/>
      <w:r w:rsidRPr="00CB25D6">
        <w:rPr>
          <w:rFonts w:ascii="Times New Roman" w:hAnsi="Times New Roman"/>
        </w:rPr>
        <w:t xml:space="preserve"> implementation of the new BAS was the desired approach.  PEBA is open to alternative approaches so long as the following key implementation approach goals are addressed:</w:t>
      </w:r>
    </w:p>
    <w:p w14:paraId="151F121D" w14:textId="20A26395" w:rsidR="00873013" w:rsidRPr="00105A4A" w:rsidRDefault="00873013" w:rsidP="00DB0A0A">
      <w:pPr>
        <w:pStyle w:val="ListParagraph"/>
        <w:widowControl w:val="0"/>
        <w:numPr>
          <w:ilvl w:val="0"/>
          <w:numId w:val="97"/>
        </w:numPr>
        <w:jc w:val="both"/>
        <w:rPr>
          <w:rFonts w:ascii="Times New Roman" w:hAnsi="Times New Roman"/>
        </w:rPr>
      </w:pPr>
      <w:r w:rsidRPr="00105A4A">
        <w:rPr>
          <w:rFonts w:ascii="Times New Roman" w:hAnsi="Times New Roman"/>
        </w:rPr>
        <w:t xml:space="preserve">The </w:t>
      </w:r>
      <w:r>
        <w:rPr>
          <w:rFonts w:ascii="Times New Roman" w:hAnsi="Times New Roman"/>
        </w:rPr>
        <w:t>S</w:t>
      </w:r>
      <w:r w:rsidRPr="00105A4A">
        <w:rPr>
          <w:rFonts w:ascii="Times New Roman" w:hAnsi="Times New Roman"/>
        </w:rPr>
        <w:t xml:space="preserve">ystem is deployed in </w:t>
      </w:r>
      <w:r w:rsidR="0077484C">
        <w:rPr>
          <w:rFonts w:ascii="Times New Roman" w:hAnsi="Times New Roman"/>
        </w:rPr>
        <w:t>Phases</w:t>
      </w:r>
      <w:r w:rsidRPr="00105A4A">
        <w:rPr>
          <w:rFonts w:ascii="Times New Roman" w:hAnsi="Times New Roman"/>
        </w:rPr>
        <w:t xml:space="preserve"> as evenly</w:t>
      </w:r>
      <w:r>
        <w:rPr>
          <w:rFonts w:ascii="Times New Roman" w:hAnsi="Times New Roman"/>
        </w:rPr>
        <w:t xml:space="preserve"> </w:t>
      </w:r>
      <w:r w:rsidRPr="00105A4A">
        <w:rPr>
          <w:rFonts w:ascii="Times New Roman" w:hAnsi="Times New Roman"/>
        </w:rPr>
        <w:t>as possible over the course of the Project</w:t>
      </w:r>
      <w:r>
        <w:rPr>
          <w:rFonts w:ascii="Times New Roman" w:hAnsi="Times New Roman"/>
        </w:rPr>
        <w:t xml:space="preserve"> –</w:t>
      </w:r>
      <w:r w:rsidRPr="00105A4A">
        <w:rPr>
          <w:rFonts w:ascii="Times New Roman" w:hAnsi="Times New Roman"/>
        </w:rPr>
        <w:t xml:space="preserve"> no </w:t>
      </w:r>
      <w:r>
        <w:rPr>
          <w:rFonts w:ascii="Times New Roman" w:hAnsi="Times New Roman"/>
        </w:rPr>
        <w:t>“</w:t>
      </w:r>
      <w:r w:rsidRPr="00105A4A">
        <w:rPr>
          <w:rFonts w:ascii="Times New Roman" w:hAnsi="Times New Roman"/>
        </w:rPr>
        <w:t>Big Bang</w:t>
      </w:r>
      <w:r>
        <w:rPr>
          <w:rFonts w:ascii="Times New Roman" w:hAnsi="Times New Roman"/>
        </w:rPr>
        <w:t>”</w:t>
      </w:r>
      <w:r w:rsidRPr="00105A4A">
        <w:rPr>
          <w:rFonts w:ascii="Times New Roman" w:hAnsi="Times New Roman"/>
        </w:rPr>
        <w:t xml:space="preserve"> approach will be accepted</w:t>
      </w:r>
      <w:r>
        <w:rPr>
          <w:rFonts w:ascii="Times New Roman" w:hAnsi="Times New Roman"/>
        </w:rPr>
        <w:t>;</w:t>
      </w:r>
    </w:p>
    <w:p w14:paraId="6406A48C" w14:textId="25D4BE7B" w:rsidR="00873013" w:rsidRPr="00105A4A" w:rsidRDefault="00873013" w:rsidP="00DB0A0A">
      <w:pPr>
        <w:pStyle w:val="ListParagraph"/>
        <w:widowControl w:val="0"/>
        <w:numPr>
          <w:ilvl w:val="0"/>
          <w:numId w:val="97"/>
        </w:numPr>
        <w:jc w:val="both"/>
        <w:rPr>
          <w:rFonts w:ascii="Times New Roman" w:hAnsi="Times New Roman"/>
        </w:rPr>
      </w:pPr>
      <w:r w:rsidRPr="00105A4A">
        <w:rPr>
          <w:rFonts w:ascii="Times New Roman" w:hAnsi="Times New Roman"/>
        </w:rPr>
        <w:t>Consider the impact</w:t>
      </w:r>
      <w:r w:rsidR="00CB25D6">
        <w:rPr>
          <w:rFonts w:ascii="Times New Roman" w:hAnsi="Times New Roman"/>
        </w:rPr>
        <w:t xml:space="preserve"> of change management</w:t>
      </w:r>
      <w:r w:rsidRPr="00105A4A">
        <w:rPr>
          <w:rFonts w:ascii="Times New Roman" w:hAnsi="Times New Roman"/>
        </w:rPr>
        <w:t xml:space="preserve"> on Employers</w:t>
      </w:r>
      <w:r>
        <w:rPr>
          <w:rFonts w:ascii="Times New Roman" w:hAnsi="Times New Roman"/>
        </w:rPr>
        <w:t>;</w:t>
      </w:r>
    </w:p>
    <w:p w14:paraId="6DE3780A" w14:textId="77777777" w:rsidR="00873013" w:rsidRPr="00105A4A" w:rsidRDefault="00873013" w:rsidP="00DB0A0A">
      <w:pPr>
        <w:pStyle w:val="ListParagraph"/>
        <w:widowControl w:val="0"/>
        <w:numPr>
          <w:ilvl w:val="0"/>
          <w:numId w:val="97"/>
        </w:numPr>
        <w:jc w:val="both"/>
        <w:rPr>
          <w:rFonts w:ascii="Times New Roman" w:hAnsi="Times New Roman"/>
        </w:rPr>
      </w:pPr>
      <w:r w:rsidRPr="00105A4A">
        <w:rPr>
          <w:rFonts w:ascii="Times New Roman" w:hAnsi="Times New Roman"/>
        </w:rPr>
        <w:t xml:space="preserve">Minimize data bridging and </w:t>
      </w:r>
      <w:r>
        <w:rPr>
          <w:rFonts w:ascii="Times New Roman" w:hAnsi="Times New Roman"/>
        </w:rPr>
        <w:t>“</w:t>
      </w:r>
      <w:r w:rsidRPr="00105A4A">
        <w:rPr>
          <w:rFonts w:ascii="Times New Roman" w:hAnsi="Times New Roman"/>
        </w:rPr>
        <w:t>throw-away</w:t>
      </w:r>
      <w:r>
        <w:rPr>
          <w:rFonts w:ascii="Times New Roman" w:hAnsi="Times New Roman"/>
        </w:rPr>
        <w:t>”</w:t>
      </w:r>
      <w:r w:rsidRPr="00105A4A">
        <w:rPr>
          <w:rFonts w:ascii="Times New Roman" w:hAnsi="Times New Roman"/>
        </w:rPr>
        <w:t xml:space="preserve"> programming/system development</w:t>
      </w:r>
      <w:r>
        <w:rPr>
          <w:rFonts w:ascii="Times New Roman" w:hAnsi="Times New Roman"/>
        </w:rPr>
        <w:t>;</w:t>
      </w:r>
    </w:p>
    <w:p w14:paraId="4A80FA3D" w14:textId="77777777" w:rsidR="00873013" w:rsidRPr="00105A4A" w:rsidRDefault="00873013" w:rsidP="00DB0A0A">
      <w:pPr>
        <w:pStyle w:val="ListParagraph"/>
        <w:widowControl w:val="0"/>
        <w:numPr>
          <w:ilvl w:val="0"/>
          <w:numId w:val="97"/>
        </w:numPr>
        <w:jc w:val="both"/>
        <w:rPr>
          <w:rFonts w:ascii="Times New Roman" w:hAnsi="Times New Roman"/>
        </w:rPr>
      </w:pPr>
      <w:r w:rsidRPr="00105A4A">
        <w:rPr>
          <w:rFonts w:ascii="Times New Roman" w:hAnsi="Times New Roman"/>
        </w:rPr>
        <w:t>Minimize any partial decommissioning of legacy applications</w:t>
      </w:r>
      <w:r>
        <w:rPr>
          <w:rFonts w:ascii="Times New Roman" w:hAnsi="Times New Roman"/>
        </w:rPr>
        <w:t>;</w:t>
      </w:r>
    </w:p>
    <w:p w14:paraId="510CD17F" w14:textId="77777777" w:rsidR="00873013" w:rsidRPr="00105A4A" w:rsidRDefault="00873013" w:rsidP="00DB0A0A">
      <w:pPr>
        <w:pStyle w:val="ListParagraph"/>
        <w:widowControl w:val="0"/>
        <w:numPr>
          <w:ilvl w:val="0"/>
          <w:numId w:val="97"/>
        </w:numPr>
        <w:jc w:val="both"/>
        <w:rPr>
          <w:rFonts w:ascii="Times New Roman" w:hAnsi="Times New Roman"/>
        </w:rPr>
      </w:pPr>
      <w:r w:rsidRPr="00105A4A">
        <w:rPr>
          <w:rFonts w:ascii="Times New Roman" w:hAnsi="Times New Roman"/>
        </w:rPr>
        <w:t>Minimize overall Project risk</w:t>
      </w:r>
      <w:r>
        <w:rPr>
          <w:rFonts w:ascii="Times New Roman" w:hAnsi="Times New Roman"/>
        </w:rPr>
        <w:t>;</w:t>
      </w:r>
    </w:p>
    <w:p w14:paraId="73CDDF15" w14:textId="77777777" w:rsidR="00873013" w:rsidRPr="00105A4A" w:rsidRDefault="00873013" w:rsidP="00DB0A0A">
      <w:pPr>
        <w:pStyle w:val="ListParagraph"/>
        <w:widowControl w:val="0"/>
        <w:numPr>
          <w:ilvl w:val="0"/>
          <w:numId w:val="97"/>
        </w:numPr>
        <w:jc w:val="both"/>
        <w:rPr>
          <w:rFonts w:ascii="Times New Roman" w:hAnsi="Times New Roman"/>
        </w:rPr>
      </w:pPr>
      <w:r w:rsidRPr="00105A4A">
        <w:rPr>
          <w:rFonts w:ascii="Times New Roman" w:hAnsi="Times New Roman"/>
        </w:rPr>
        <w:t>Not compromise the security and privacy of PEBA</w:t>
      </w:r>
      <w:r>
        <w:rPr>
          <w:rFonts w:ascii="Times New Roman" w:hAnsi="Times New Roman"/>
        </w:rPr>
        <w:t>’</w:t>
      </w:r>
      <w:r w:rsidRPr="00105A4A">
        <w:rPr>
          <w:rFonts w:ascii="Times New Roman" w:hAnsi="Times New Roman"/>
        </w:rPr>
        <w:t>s information assets</w:t>
      </w:r>
      <w:r>
        <w:rPr>
          <w:rFonts w:ascii="Times New Roman" w:hAnsi="Times New Roman"/>
        </w:rPr>
        <w:t>; and</w:t>
      </w:r>
    </w:p>
    <w:p w14:paraId="3BF422B0" w14:textId="77777777" w:rsidR="00873013" w:rsidRDefault="00873013" w:rsidP="00DB0A0A">
      <w:pPr>
        <w:pStyle w:val="ListParagraph"/>
        <w:widowControl w:val="0"/>
        <w:numPr>
          <w:ilvl w:val="0"/>
          <w:numId w:val="97"/>
        </w:numPr>
        <w:jc w:val="both"/>
      </w:pPr>
      <w:r w:rsidRPr="00105A4A">
        <w:rPr>
          <w:rFonts w:ascii="Times New Roman" w:hAnsi="Times New Roman"/>
        </w:rPr>
        <w:t>Not compromise existing data exchange functionality with all appropriate third parties, including all TPAs</w:t>
      </w:r>
      <w:r>
        <w:rPr>
          <w:rFonts w:ascii="Times New Roman" w:hAnsi="Times New Roman"/>
        </w:rPr>
        <w:t>.</w:t>
      </w:r>
      <w:r w:rsidRPr="00521DCF">
        <w:t xml:space="preserve"> </w:t>
      </w:r>
    </w:p>
    <w:p w14:paraId="780DD1F2" w14:textId="77777777" w:rsidR="00873013" w:rsidRPr="00873013" w:rsidRDefault="00873013" w:rsidP="00873013">
      <w:pPr>
        <w:ind w:left="720"/>
        <w:jc w:val="both"/>
      </w:pPr>
    </w:p>
    <w:p w14:paraId="453C2906" w14:textId="219B9C50" w:rsidR="00873013" w:rsidRDefault="00873013" w:rsidP="00DB0A0A">
      <w:pPr>
        <w:pStyle w:val="ListParagraph"/>
        <w:numPr>
          <w:ilvl w:val="0"/>
          <w:numId w:val="98"/>
        </w:numPr>
        <w:ind w:left="720"/>
        <w:jc w:val="both"/>
        <w:rPr>
          <w:rFonts w:ascii="Times New Roman" w:hAnsi="Times New Roman"/>
        </w:rPr>
      </w:pPr>
      <w:r w:rsidRPr="00105A4A">
        <w:rPr>
          <w:rFonts w:ascii="Times New Roman" w:hAnsi="Times New Roman"/>
        </w:rPr>
        <w:t>PEBA intends to be an active partner and co-implementor of the proposed BAS solution.</w:t>
      </w:r>
      <w:r w:rsidR="004B09A5">
        <w:rPr>
          <w:rFonts w:ascii="Times New Roman" w:hAnsi="Times New Roman"/>
        </w:rPr>
        <w:t xml:space="preserve"> PEBA intends to be operationally self-sufficient post final </w:t>
      </w:r>
      <w:r w:rsidR="00B136EA">
        <w:rPr>
          <w:rFonts w:ascii="Times New Roman" w:hAnsi="Times New Roman"/>
        </w:rPr>
        <w:t xml:space="preserve">Phase </w:t>
      </w:r>
      <w:r w:rsidR="004B09A5">
        <w:rPr>
          <w:rFonts w:ascii="Times New Roman" w:hAnsi="Times New Roman"/>
        </w:rPr>
        <w:t>Go</w:t>
      </w:r>
      <w:r w:rsidR="00300456">
        <w:rPr>
          <w:rFonts w:ascii="Times New Roman" w:hAnsi="Times New Roman"/>
        </w:rPr>
        <w:t xml:space="preserve"> </w:t>
      </w:r>
      <w:r w:rsidR="004B09A5">
        <w:rPr>
          <w:rFonts w:ascii="Times New Roman" w:hAnsi="Times New Roman"/>
        </w:rPr>
        <w:t xml:space="preserve">Live and be capable of supporting and enhancing all components of the solution with minimal </w:t>
      </w:r>
      <w:r w:rsidR="00022388">
        <w:rPr>
          <w:rFonts w:ascii="Times New Roman" w:hAnsi="Times New Roman"/>
        </w:rPr>
        <w:t xml:space="preserve">Contractor </w:t>
      </w:r>
      <w:r w:rsidR="004B09A5">
        <w:rPr>
          <w:rFonts w:ascii="Times New Roman" w:hAnsi="Times New Roman"/>
        </w:rPr>
        <w:t>involvement.</w:t>
      </w:r>
    </w:p>
    <w:p w14:paraId="2488352E" w14:textId="6ED9EB94" w:rsidR="00873013" w:rsidRDefault="00873013" w:rsidP="00DB0A0A">
      <w:pPr>
        <w:pStyle w:val="ListParagraph"/>
        <w:numPr>
          <w:ilvl w:val="0"/>
          <w:numId w:val="98"/>
        </w:numPr>
        <w:ind w:left="720"/>
        <w:contextualSpacing/>
        <w:jc w:val="both"/>
        <w:rPr>
          <w:rFonts w:ascii="Times New Roman" w:hAnsi="Times New Roman"/>
        </w:rPr>
      </w:pPr>
      <w:r w:rsidRPr="00105A4A">
        <w:rPr>
          <w:rFonts w:ascii="Times New Roman" w:hAnsi="Times New Roman"/>
        </w:rPr>
        <w:lastRenderedPageBreak/>
        <w:t>PEBA intends to continue to internally administer its defined benefit and health and welfare plans. PEBA is not interested in entertaining a proposed solution that includes outsourcing or co-sourcing of the administration of the plans.</w:t>
      </w:r>
    </w:p>
    <w:p w14:paraId="71034F0B" w14:textId="77777777" w:rsidR="002108C3" w:rsidRPr="002108C3" w:rsidRDefault="002108C3" w:rsidP="002108C3">
      <w:pPr>
        <w:pStyle w:val="ListParagraph"/>
        <w:rPr>
          <w:rFonts w:ascii="Times New Roman" w:hAnsi="Times New Roman"/>
        </w:rPr>
      </w:pPr>
    </w:p>
    <w:p w14:paraId="02B262DF" w14:textId="14C5EA13" w:rsidR="003F632F" w:rsidRPr="00105A4A" w:rsidRDefault="000E3506" w:rsidP="00F0606D">
      <w:pPr>
        <w:pStyle w:val="BodyText3"/>
        <w:tabs>
          <w:tab w:val="left" w:pos="0"/>
          <w:tab w:val="left" w:pos="720"/>
          <w:tab w:val="left" w:pos="7398"/>
          <w:tab w:val="left" w:pos="8100"/>
          <w:tab w:val="left" w:pos="8802"/>
          <w:tab w:val="left" w:pos="9504"/>
          <w:tab w:val="left" w:pos="10206"/>
        </w:tabs>
        <w:rPr>
          <w:b/>
          <w:color w:val="000000"/>
        </w:rPr>
      </w:pPr>
      <w:r>
        <w:rPr>
          <w:b/>
        </w:rPr>
        <w:t>3.1</w:t>
      </w:r>
      <w:r>
        <w:rPr>
          <w:b/>
        </w:rPr>
        <w:tab/>
      </w:r>
      <w:r w:rsidR="004A5018" w:rsidRPr="00105A4A">
        <w:rPr>
          <w:b/>
        </w:rPr>
        <w:t>SCOPE OF NEW SYSTEM</w:t>
      </w:r>
    </w:p>
    <w:p w14:paraId="1495042C" w14:textId="5F7CCAC6" w:rsidR="007706EC" w:rsidRPr="00105A4A" w:rsidRDefault="007706EC" w:rsidP="00F166C0">
      <w:pPr>
        <w:pStyle w:val="BodyText3"/>
        <w:tabs>
          <w:tab w:val="left" w:pos="0"/>
          <w:tab w:val="left" w:pos="720"/>
          <w:tab w:val="left" w:pos="7398"/>
          <w:tab w:val="left" w:pos="8100"/>
          <w:tab w:val="left" w:pos="8802"/>
          <w:tab w:val="left" w:pos="9504"/>
          <w:tab w:val="left" w:pos="10206"/>
        </w:tabs>
        <w:rPr>
          <w:b/>
        </w:rPr>
      </w:pPr>
    </w:p>
    <w:p w14:paraId="04528A6D" w14:textId="5891CBC2" w:rsidR="001D6FC0" w:rsidRDefault="00F17F43" w:rsidP="00F166C0">
      <w:pPr>
        <w:ind w:left="720"/>
        <w:jc w:val="both"/>
        <w:rPr>
          <w:sz w:val="24"/>
        </w:rPr>
      </w:pPr>
      <w:r w:rsidRPr="00105A4A">
        <w:rPr>
          <w:sz w:val="24"/>
        </w:rPr>
        <w:t>It is PEBA</w:t>
      </w:r>
      <w:r w:rsidR="0040340B">
        <w:rPr>
          <w:sz w:val="24"/>
        </w:rPr>
        <w:t>’</w:t>
      </w:r>
      <w:r w:rsidRPr="00105A4A">
        <w:rPr>
          <w:sz w:val="24"/>
        </w:rPr>
        <w:t xml:space="preserve">s intent to purchase </w:t>
      </w:r>
      <w:r w:rsidR="008F7566">
        <w:rPr>
          <w:sz w:val="24"/>
        </w:rPr>
        <w:t xml:space="preserve">a </w:t>
      </w:r>
      <w:r w:rsidR="001D6FC0" w:rsidRPr="00105A4A">
        <w:rPr>
          <w:sz w:val="24"/>
        </w:rPr>
        <w:t>new Benefit</w:t>
      </w:r>
      <w:r w:rsidR="001D6FC0">
        <w:rPr>
          <w:sz w:val="24"/>
        </w:rPr>
        <w:t>s</w:t>
      </w:r>
      <w:r w:rsidR="001D6FC0" w:rsidRPr="00105A4A">
        <w:rPr>
          <w:sz w:val="24"/>
        </w:rPr>
        <w:t xml:space="preserve"> Administration System (BAS) </w:t>
      </w:r>
      <w:r w:rsidR="00787D89">
        <w:rPr>
          <w:sz w:val="24"/>
        </w:rPr>
        <w:t xml:space="preserve">that will meet </w:t>
      </w:r>
      <w:r w:rsidR="001D6FC0" w:rsidRPr="00105A4A">
        <w:rPr>
          <w:sz w:val="24"/>
        </w:rPr>
        <w:t>PEBA</w:t>
      </w:r>
      <w:r w:rsidR="001D6FC0">
        <w:rPr>
          <w:sz w:val="24"/>
        </w:rPr>
        <w:t>’</w:t>
      </w:r>
      <w:r w:rsidR="001D6FC0" w:rsidRPr="00105A4A">
        <w:rPr>
          <w:sz w:val="24"/>
        </w:rPr>
        <w:t>s needs. PEBA is looking for a solution that has been successfully implemented in similar organizations.</w:t>
      </w:r>
      <w:r w:rsidRPr="00105A4A">
        <w:rPr>
          <w:sz w:val="24"/>
        </w:rPr>
        <w:t xml:space="preserve"> It is also PEBA</w:t>
      </w:r>
      <w:r w:rsidR="0040340B">
        <w:rPr>
          <w:sz w:val="24"/>
        </w:rPr>
        <w:t>’</w:t>
      </w:r>
      <w:r w:rsidRPr="00105A4A">
        <w:rPr>
          <w:sz w:val="24"/>
        </w:rPr>
        <w:t>s intent to assume the operational responsibility for the new system</w:t>
      </w:r>
      <w:r w:rsidR="001D6FC0">
        <w:rPr>
          <w:sz w:val="24"/>
        </w:rPr>
        <w:t xml:space="preserve"> and be substantially self-sufficient at the end of the implementation period.</w:t>
      </w:r>
    </w:p>
    <w:p w14:paraId="4FE33DE1" w14:textId="77777777" w:rsidR="008E6A8E" w:rsidRDefault="008E6A8E" w:rsidP="00F166C0">
      <w:pPr>
        <w:ind w:left="720"/>
        <w:jc w:val="both"/>
        <w:rPr>
          <w:sz w:val="24"/>
        </w:rPr>
      </w:pPr>
    </w:p>
    <w:p w14:paraId="5BC9D028" w14:textId="11B2B167" w:rsidR="008E6A8E" w:rsidRDefault="008E6A8E" w:rsidP="00F166C0">
      <w:pPr>
        <w:ind w:left="720"/>
        <w:jc w:val="both"/>
        <w:rPr>
          <w:sz w:val="24"/>
        </w:rPr>
      </w:pPr>
      <w:r>
        <w:rPr>
          <w:sz w:val="24"/>
        </w:rPr>
        <w:t>The following definitions will be used throughout this RFP when discussing configurations and customizations to the BAS’s existing functionality:</w:t>
      </w:r>
    </w:p>
    <w:p w14:paraId="6AA3F29A" w14:textId="77777777" w:rsidR="008E6A8E" w:rsidRDefault="008E6A8E" w:rsidP="00F166C0">
      <w:pPr>
        <w:ind w:left="720"/>
        <w:jc w:val="both"/>
        <w:rPr>
          <w:sz w:val="24"/>
        </w:rPr>
      </w:pPr>
    </w:p>
    <w:p w14:paraId="1F952283" w14:textId="2F7ADDA6" w:rsidR="008E6A8E" w:rsidRDefault="008E6A8E" w:rsidP="00DB0A0A">
      <w:pPr>
        <w:pStyle w:val="BodyText"/>
        <w:numPr>
          <w:ilvl w:val="0"/>
          <w:numId w:val="80"/>
        </w:numPr>
        <w:spacing w:after="0"/>
        <w:ind w:left="1440" w:hanging="720"/>
        <w:jc w:val="both"/>
        <w:rPr>
          <w:rFonts w:ascii="Times New Roman" w:hAnsi="Times New Roman"/>
          <w:sz w:val="24"/>
        </w:rPr>
      </w:pPr>
      <w:r w:rsidRPr="00B36B17">
        <w:rPr>
          <w:rFonts w:ascii="Times New Roman" w:hAnsi="Times New Roman"/>
          <w:b/>
          <w:sz w:val="24"/>
        </w:rPr>
        <w:t>Configuration</w:t>
      </w:r>
      <w:r>
        <w:rPr>
          <w:rFonts w:ascii="Times New Roman" w:hAnsi="Times New Roman"/>
          <w:sz w:val="24"/>
        </w:rPr>
        <w:t>.</w:t>
      </w:r>
      <w:r w:rsidRPr="00105A4A">
        <w:rPr>
          <w:rFonts w:ascii="Times New Roman" w:hAnsi="Times New Roman"/>
          <w:sz w:val="24"/>
        </w:rPr>
        <w:t xml:space="preserve">  Existing system functionality will be configured to deliver the requirement.  This includes </w:t>
      </w:r>
      <w:r w:rsidRPr="00105A4A">
        <w:rPr>
          <w:rFonts w:ascii="Times New Roman" w:hAnsi="Times New Roman"/>
          <w:sz w:val="24"/>
          <w:szCs w:val="24"/>
        </w:rPr>
        <w:t xml:space="preserve">setting of parameter values, </w:t>
      </w:r>
      <w:r w:rsidRPr="00105A4A">
        <w:rPr>
          <w:rFonts w:ascii="Times New Roman" w:hAnsi="Times New Roman"/>
          <w:sz w:val="24"/>
        </w:rPr>
        <w:t>updates to factor and value tables</w:t>
      </w:r>
      <w:r w:rsidRPr="00105A4A">
        <w:rPr>
          <w:rFonts w:ascii="Times New Roman" w:hAnsi="Times New Roman"/>
          <w:sz w:val="24"/>
          <w:szCs w:val="24"/>
        </w:rPr>
        <w:t>, updating rules engines, and</w:t>
      </w:r>
      <w:r w:rsidRPr="00105A4A">
        <w:rPr>
          <w:rFonts w:ascii="Times New Roman" w:hAnsi="Times New Roman"/>
          <w:sz w:val="24"/>
        </w:rPr>
        <w:t xml:space="preserve"> selection from any available configuration options within the existing software release.  Configuration changes would not be expected to have any impact on future software </w:t>
      </w:r>
      <w:r w:rsidR="00A239B4">
        <w:rPr>
          <w:rFonts w:ascii="Times New Roman" w:hAnsi="Times New Roman"/>
          <w:sz w:val="24"/>
        </w:rPr>
        <w:t>updates</w:t>
      </w:r>
      <w:r w:rsidRPr="00105A4A">
        <w:rPr>
          <w:rFonts w:ascii="Times New Roman" w:hAnsi="Times New Roman"/>
          <w:sz w:val="24"/>
        </w:rPr>
        <w:t>.</w:t>
      </w:r>
    </w:p>
    <w:p w14:paraId="3759BCEE" w14:textId="77777777" w:rsidR="008E6A8E" w:rsidRPr="00105A4A" w:rsidRDefault="008E6A8E" w:rsidP="008E6A8E">
      <w:pPr>
        <w:pStyle w:val="BodyText"/>
        <w:spacing w:after="0"/>
        <w:ind w:left="2160" w:hanging="720"/>
        <w:jc w:val="both"/>
        <w:rPr>
          <w:rFonts w:ascii="Times New Roman" w:hAnsi="Times New Roman"/>
          <w:sz w:val="24"/>
        </w:rPr>
      </w:pPr>
    </w:p>
    <w:p w14:paraId="08B1B8ED" w14:textId="1795F762" w:rsidR="008E6A8E" w:rsidRDefault="008E6A8E" w:rsidP="00DB0A0A">
      <w:pPr>
        <w:pStyle w:val="BodyText"/>
        <w:numPr>
          <w:ilvl w:val="0"/>
          <w:numId w:val="80"/>
        </w:numPr>
        <w:spacing w:after="0"/>
        <w:ind w:left="1440" w:hanging="720"/>
        <w:jc w:val="both"/>
        <w:rPr>
          <w:rFonts w:ascii="Times New Roman" w:hAnsi="Times New Roman"/>
          <w:sz w:val="24"/>
        </w:rPr>
      </w:pPr>
      <w:r w:rsidRPr="00B36B17">
        <w:rPr>
          <w:rFonts w:ascii="Times New Roman" w:hAnsi="Times New Roman"/>
          <w:b/>
          <w:sz w:val="24"/>
        </w:rPr>
        <w:t>Minor Customization</w:t>
      </w:r>
      <w:r>
        <w:rPr>
          <w:rFonts w:ascii="Times New Roman" w:hAnsi="Times New Roman"/>
          <w:sz w:val="24"/>
        </w:rPr>
        <w:t>.</w:t>
      </w:r>
      <w:r w:rsidRPr="00105A4A">
        <w:rPr>
          <w:rFonts w:ascii="Times New Roman" w:hAnsi="Times New Roman"/>
          <w:sz w:val="24"/>
        </w:rPr>
        <w:t xml:space="preserve">  </w:t>
      </w:r>
      <w:r w:rsidRPr="00105A4A">
        <w:rPr>
          <w:rFonts w:ascii="Times New Roman" w:hAnsi="Times New Roman"/>
          <w:sz w:val="24"/>
          <w:szCs w:val="24"/>
        </w:rPr>
        <w:t>To meet the requirement, existing</w:t>
      </w:r>
      <w:r w:rsidRPr="00105A4A">
        <w:rPr>
          <w:rFonts w:ascii="Times New Roman" w:hAnsi="Times New Roman"/>
          <w:sz w:val="24"/>
        </w:rPr>
        <w:t xml:space="preserve"> functionality will be modified to incorporate unique PEBA customizations not within the existing software release. </w:t>
      </w:r>
      <w:r w:rsidRPr="00105A4A">
        <w:rPr>
          <w:rFonts w:ascii="Times New Roman" w:hAnsi="Times New Roman"/>
          <w:sz w:val="24"/>
          <w:szCs w:val="24"/>
        </w:rPr>
        <w:t>This includes customization within well-defined exit/entry points within the system, interface file format definitions, custom formulas, custom SQL or SQR code for queries or reports, and addition/modification of data fields. Minor Customizations</w:t>
      </w:r>
      <w:r w:rsidRPr="00105A4A">
        <w:rPr>
          <w:rFonts w:ascii="Times New Roman" w:hAnsi="Times New Roman"/>
          <w:sz w:val="24"/>
        </w:rPr>
        <w:t xml:space="preserve"> would not be expected to have an impact on </w:t>
      </w:r>
      <w:r w:rsidR="00A239B4">
        <w:rPr>
          <w:rFonts w:ascii="Times New Roman" w:hAnsi="Times New Roman"/>
          <w:sz w:val="24"/>
        </w:rPr>
        <w:t>future</w:t>
      </w:r>
      <w:r w:rsidR="00A239B4" w:rsidRPr="00105A4A">
        <w:rPr>
          <w:rFonts w:ascii="Times New Roman" w:hAnsi="Times New Roman"/>
          <w:sz w:val="24"/>
        </w:rPr>
        <w:t xml:space="preserve"> </w:t>
      </w:r>
      <w:r w:rsidRPr="00105A4A">
        <w:rPr>
          <w:rFonts w:ascii="Times New Roman" w:hAnsi="Times New Roman"/>
          <w:sz w:val="24"/>
        </w:rPr>
        <w:t>software updates.</w:t>
      </w:r>
    </w:p>
    <w:p w14:paraId="251013FF" w14:textId="77777777" w:rsidR="008E6A8E" w:rsidRPr="00105A4A" w:rsidRDefault="008E6A8E" w:rsidP="00F75466">
      <w:pPr>
        <w:pStyle w:val="BodyText"/>
        <w:spacing w:after="0"/>
        <w:ind w:left="1440" w:hanging="720"/>
        <w:jc w:val="both"/>
        <w:rPr>
          <w:rFonts w:ascii="Times New Roman" w:hAnsi="Times New Roman"/>
          <w:sz w:val="24"/>
        </w:rPr>
      </w:pPr>
    </w:p>
    <w:p w14:paraId="74DBE471" w14:textId="0B5B6518" w:rsidR="008E6A8E" w:rsidRDefault="008E6A8E" w:rsidP="00DB0A0A">
      <w:pPr>
        <w:pStyle w:val="BodyText"/>
        <w:numPr>
          <w:ilvl w:val="0"/>
          <w:numId w:val="80"/>
        </w:numPr>
        <w:spacing w:after="0"/>
        <w:ind w:left="1440" w:hanging="720"/>
        <w:jc w:val="both"/>
        <w:rPr>
          <w:rFonts w:ascii="Times New Roman" w:hAnsi="Times New Roman"/>
          <w:sz w:val="24"/>
        </w:rPr>
      </w:pPr>
      <w:r w:rsidRPr="00B36B17">
        <w:rPr>
          <w:rFonts w:ascii="Times New Roman" w:hAnsi="Times New Roman"/>
          <w:b/>
          <w:sz w:val="24"/>
          <w:szCs w:val="24"/>
        </w:rPr>
        <w:t>Major</w:t>
      </w:r>
      <w:r w:rsidRPr="00B36B17">
        <w:rPr>
          <w:rFonts w:ascii="Times New Roman" w:hAnsi="Times New Roman"/>
          <w:b/>
          <w:sz w:val="24"/>
        </w:rPr>
        <w:t xml:space="preserve"> Customization</w:t>
      </w:r>
      <w:r>
        <w:rPr>
          <w:rFonts w:ascii="Times New Roman" w:hAnsi="Times New Roman"/>
          <w:sz w:val="24"/>
        </w:rPr>
        <w:t>.</w:t>
      </w:r>
      <w:r w:rsidRPr="00105A4A">
        <w:rPr>
          <w:rFonts w:ascii="Times New Roman" w:hAnsi="Times New Roman"/>
          <w:sz w:val="24"/>
        </w:rPr>
        <w:t xml:space="preserve">  Existing functionality </w:t>
      </w:r>
      <w:r w:rsidRPr="00105A4A">
        <w:rPr>
          <w:rFonts w:ascii="Times New Roman" w:hAnsi="Times New Roman"/>
          <w:sz w:val="24"/>
          <w:szCs w:val="24"/>
        </w:rPr>
        <w:t xml:space="preserve">to meet the requirement </w:t>
      </w:r>
      <w:r w:rsidRPr="00105A4A">
        <w:rPr>
          <w:rFonts w:ascii="Times New Roman" w:hAnsi="Times New Roman"/>
          <w:sz w:val="24"/>
        </w:rPr>
        <w:t>does not currently exist</w:t>
      </w:r>
      <w:r w:rsidRPr="00105A4A">
        <w:rPr>
          <w:rFonts w:ascii="Times New Roman" w:hAnsi="Times New Roman"/>
          <w:sz w:val="24"/>
          <w:szCs w:val="24"/>
        </w:rPr>
        <w:t xml:space="preserve"> within an existing module, feature, or system component. This includes</w:t>
      </w:r>
      <w:r w:rsidRPr="00105A4A">
        <w:rPr>
          <w:rFonts w:ascii="Times New Roman" w:hAnsi="Times New Roman"/>
          <w:sz w:val="24"/>
        </w:rPr>
        <w:t xml:space="preserve"> PEBA</w:t>
      </w:r>
      <w:r>
        <w:rPr>
          <w:rFonts w:ascii="Times New Roman" w:hAnsi="Times New Roman"/>
          <w:sz w:val="24"/>
          <w:szCs w:val="24"/>
        </w:rPr>
        <w:t>-</w:t>
      </w:r>
      <w:r w:rsidRPr="00105A4A">
        <w:rPr>
          <w:rFonts w:ascii="Times New Roman" w:hAnsi="Times New Roman"/>
          <w:sz w:val="24"/>
          <w:szCs w:val="24"/>
        </w:rPr>
        <w:t>specific extensions/enhancements/customizations to existing functionality, PEBA</w:t>
      </w:r>
      <w:r>
        <w:rPr>
          <w:rFonts w:ascii="Times New Roman" w:hAnsi="Times New Roman"/>
          <w:sz w:val="24"/>
          <w:szCs w:val="24"/>
        </w:rPr>
        <w:t>-</w:t>
      </w:r>
      <w:r w:rsidRPr="00105A4A">
        <w:rPr>
          <w:rFonts w:ascii="Times New Roman" w:hAnsi="Times New Roman"/>
          <w:sz w:val="24"/>
          <w:szCs w:val="24"/>
        </w:rPr>
        <w:t>specific APIs, protocols, or standards, and back-porting features from another version of the system. These are customizations that would not normally be reviewed or tested by the Contractor as part of their general release testing and validation.</w:t>
      </w:r>
      <w:r w:rsidRPr="00105A4A">
        <w:rPr>
          <w:rFonts w:ascii="Times New Roman" w:hAnsi="Times New Roman"/>
          <w:sz w:val="24"/>
        </w:rPr>
        <w:t xml:space="preserve"> Special care would be required to ensure compatibility with future software updates.</w:t>
      </w:r>
    </w:p>
    <w:p w14:paraId="32D7B5D8" w14:textId="77777777" w:rsidR="008E6A8E" w:rsidRPr="00105A4A" w:rsidRDefault="008E6A8E" w:rsidP="00F75466">
      <w:pPr>
        <w:pStyle w:val="BodyText"/>
        <w:spacing w:after="0"/>
        <w:ind w:left="1440" w:hanging="720"/>
        <w:jc w:val="both"/>
        <w:rPr>
          <w:rFonts w:ascii="Times New Roman" w:hAnsi="Times New Roman"/>
          <w:sz w:val="24"/>
        </w:rPr>
      </w:pPr>
    </w:p>
    <w:p w14:paraId="1867DD70" w14:textId="0B19CD84" w:rsidR="008E6A8E" w:rsidRPr="00105A4A" w:rsidRDefault="008E6A8E" w:rsidP="00DB0A0A">
      <w:pPr>
        <w:pStyle w:val="BodyText"/>
        <w:numPr>
          <w:ilvl w:val="0"/>
          <w:numId w:val="80"/>
        </w:numPr>
        <w:spacing w:after="0"/>
        <w:ind w:left="1440" w:hanging="720"/>
        <w:jc w:val="both"/>
        <w:rPr>
          <w:rFonts w:ascii="Times New Roman" w:hAnsi="Times New Roman"/>
          <w:sz w:val="24"/>
        </w:rPr>
      </w:pPr>
      <w:r w:rsidRPr="00B36B17">
        <w:rPr>
          <w:rFonts w:ascii="Times New Roman" w:hAnsi="Times New Roman"/>
          <w:b/>
          <w:sz w:val="24"/>
          <w:szCs w:val="24"/>
        </w:rPr>
        <w:t>Other</w:t>
      </w:r>
      <w:r w:rsidRPr="00105A4A">
        <w:rPr>
          <w:rFonts w:ascii="Times New Roman" w:hAnsi="Times New Roman"/>
          <w:sz w:val="24"/>
          <w:szCs w:val="24"/>
        </w:rPr>
        <w:t xml:space="preserve">. Existing functionality to meet the requirement does not currently exist and would require either a new functionality be added to the </w:t>
      </w:r>
      <w:r w:rsidR="00BC261E">
        <w:rPr>
          <w:rFonts w:ascii="Times New Roman" w:hAnsi="Times New Roman"/>
          <w:sz w:val="24"/>
          <w:szCs w:val="24"/>
        </w:rPr>
        <w:t>s</w:t>
      </w:r>
      <w:r w:rsidR="00BC261E" w:rsidRPr="00105A4A">
        <w:rPr>
          <w:rFonts w:ascii="Times New Roman" w:hAnsi="Times New Roman"/>
          <w:sz w:val="24"/>
          <w:szCs w:val="24"/>
        </w:rPr>
        <w:t>ystem</w:t>
      </w:r>
      <w:r w:rsidRPr="00105A4A">
        <w:rPr>
          <w:rFonts w:ascii="Times New Roman" w:hAnsi="Times New Roman"/>
          <w:sz w:val="24"/>
          <w:szCs w:val="24"/>
        </w:rPr>
        <w:t>, e.g. a new module, feature, or system component, the use of third-party technology specifically to meet PEBA</w:t>
      </w:r>
      <w:r>
        <w:rPr>
          <w:rFonts w:ascii="Times New Roman" w:hAnsi="Times New Roman"/>
          <w:sz w:val="24"/>
          <w:szCs w:val="24"/>
        </w:rPr>
        <w:t>’</w:t>
      </w:r>
      <w:r w:rsidRPr="00105A4A">
        <w:rPr>
          <w:rFonts w:ascii="Times New Roman" w:hAnsi="Times New Roman"/>
          <w:sz w:val="24"/>
          <w:szCs w:val="24"/>
        </w:rPr>
        <w:t xml:space="preserve">s requirement, or the requirement will be met outside of the </w:t>
      </w:r>
      <w:r w:rsidR="00BC261E">
        <w:rPr>
          <w:rFonts w:ascii="Times New Roman" w:hAnsi="Times New Roman"/>
          <w:sz w:val="24"/>
          <w:szCs w:val="24"/>
        </w:rPr>
        <w:t>s</w:t>
      </w:r>
      <w:r w:rsidRPr="00105A4A">
        <w:rPr>
          <w:rFonts w:ascii="Times New Roman" w:hAnsi="Times New Roman"/>
          <w:sz w:val="24"/>
          <w:szCs w:val="24"/>
        </w:rPr>
        <w:t xml:space="preserve">ystem either manually or with a standalone tool. </w:t>
      </w:r>
    </w:p>
    <w:p w14:paraId="77E48189" w14:textId="5AC729CC" w:rsidR="00F17F43" w:rsidRPr="00105A4A" w:rsidRDefault="00F17F43" w:rsidP="00F166C0">
      <w:pPr>
        <w:jc w:val="both"/>
        <w:rPr>
          <w:b/>
          <w:sz w:val="24"/>
        </w:rPr>
      </w:pPr>
    </w:p>
    <w:p w14:paraId="041F58D3" w14:textId="5C9E7FBB" w:rsidR="00183D45" w:rsidRPr="00873D83" w:rsidRDefault="00183D45" w:rsidP="000E3506">
      <w:pPr>
        <w:pStyle w:val="ListParagraph"/>
        <w:numPr>
          <w:ilvl w:val="2"/>
          <w:numId w:val="21"/>
        </w:numPr>
        <w:jc w:val="both"/>
        <w:rPr>
          <w:rFonts w:ascii="Times New Roman" w:hAnsi="Times New Roman"/>
          <w:b/>
        </w:rPr>
      </w:pPr>
      <w:r w:rsidRPr="00873D83">
        <w:rPr>
          <w:rFonts w:ascii="Times New Roman" w:hAnsi="Times New Roman"/>
          <w:b/>
        </w:rPr>
        <w:t>Glossary</w:t>
      </w:r>
    </w:p>
    <w:p w14:paraId="4797173A" w14:textId="55D217BF" w:rsidR="00175E03" w:rsidRPr="00105A4A" w:rsidRDefault="00175E03" w:rsidP="00F166C0">
      <w:pPr>
        <w:jc w:val="both"/>
        <w:rPr>
          <w:b/>
        </w:rPr>
      </w:pPr>
    </w:p>
    <w:p w14:paraId="3DEC7A35" w14:textId="3BADA95B" w:rsidR="002A416F" w:rsidRPr="00105A4A" w:rsidRDefault="002A416F" w:rsidP="00F166C0">
      <w:pPr>
        <w:ind w:left="720"/>
        <w:rPr>
          <w:sz w:val="24"/>
        </w:rPr>
      </w:pPr>
      <w:r w:rsidRPr="00105A4A">
        <w:rPr>
          <w:sz w:val="24"/>
        </w:rPr>
        <w:t>This section provides a reference for terms and acronyms that may require explanation or additional PEBA-specific context</w:t>
      </w:r>
      <w:r w:rsidR="00C229D2" w:rsidRPr="00105A4A">
        <w:rPr>
          <w:sz w:val="24"/>
        </w:rPr>
        <w:t xml:space="preserve"> within the Functional and Technical Requirements</w:t>
      </w:r>
      <w:r w:rsidRPr="00105A4A">
        <w:rPr>
          <w:sz w:val="24"/>
        </w:rPr>
        <w:t xml:space="preserve">. </w:t>
      </w:r>
    </w:p>
    <w:p w14:paraId="1353CC5C" w14:textId="77777777" w:rsidR="002A416F" w:rsidRPr="00105A4A" w:rsidRDefault="002A416F" w:rsidP="00F166C0"/>
    <w:tbl>
      <w:tblPr>
        <w:tblW w:w="106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8765"/>
      </w:tblGrid>
      <w:tr w:rsidR="009D2E78" w:rsidRPr="00105A4A" w14:paraId="76B6E3AC" w14:textId="77777777" w:rsidTr="003D09E1">
        <w:trPr>
          <w:cantSplit/>
          <w:trHeight w:val="290"/>
          <w:tblHeader/>
        </w:trPr>
        <w:tc>
          <w:tcPr>
            <w:tcW w:w="1922" w:type="dxa"/>
            <w:shd w:val="clear" w:color="auto" w:fill="BDD6EE"/>
            <w:hideMark/>
          </w:tcPr>
          <w:p w14:paraId="341924A9" w14:textId="77777777" w:rsidR="002A416F" w:rsidRPr="008A61D6" w:rsidRDefault="002A416F" w:rsidP="00F166C0">
            <w:pPr>
              <w:rPr>
                <w:b/>
                <w:color w:val="000000"/>
                <w:sz w:val="24"/>
                <w:szCs w:val="24"/>
              </w:rPr>
            </w:pPr>
            <w:r w:rsidRPr="008A61D6">
              <w:rPr>
                <w:b/>
                <w:color w:val="000000"/>
                <w:sz w:val="24"/>
                <w:szCs w:val="24"/>
              </w:rPr>
              <w:lastRenderedPageBreak/>
              <w:t>Term / Acronym</w:t>
            </w:r>
          </w:p>
        </w:tc>
        <w:tc>
          <w:tcPr>
            <w:tcW w:w="8765" w:type="dxa"/>
            <w:shd w:val="clear" w:color="auto" w:fill="BDD6EE"/>
            <w:hideMark/>
          </w:tcPr>
          <w:p w14:paraId="43A04654" w14:textId="77777777" w:rsidR="002A416F" w:rsidRPr="008A61D6" w:rsidRDefault="002A416F" w:rsidP="00F166C0">
            <w:pPr>
              <w:rPr>
                <w:b/>
                <w:color w:val="000000"/>
                <w:sz w:val="24"/>
                <w:szCs w:val="24"/>
              </w:rPr>
            </w:pPr>
            <w:r w:rsidRPr="008A61D6">
              <w:rPr>
                <w:b/>
                <w:color w:val="000000"/>
                <w:sz w:val="24"/>
                <w:szCs w:val="24"/>
              </w:rPr>
              <w:t>Definition or Explanation</w:t>
            </w:r>
          </w:p>
        </w:tc>
      </w:tr>
      <w:tr w:rsidR="002A416F" w:rsidRPr="00105A4A" w14:paraId="78A4C9A4" w14:textId="77777777" w:rsidTr="00873D83">
        <w:trPr>
          <w:cantSplit/>
          <w:trHeight w:val="944"/>
        </w:trPr>
        <w:tc>
          <w:tcPr>
            <w:tcW w:w="1922" w:type="dxa"/>
            <w:shd w:val="clear" w:color="auto" w:fill="auto"/>
          </w:tcPr>
          <w:p w14:paraId="6149318C" w14:textId="77777777" w:rsidR="002A416F" w:rsidRPr="008A61D6" w:rsidRDefault="002A416F" w:rsidP="00F166C0">
            <w:pPr>
              <w:rPr>
                <w:sz w:val="24"/>
                <w:szCs w:val="24"/>
              </w:rPr>
            </w:pPr>
            <w:r w:rsidRPr="008A61D6">
              <w:rPr>
                <w:sz w:val="24"/>
                <w:szCs w:val="24"/>
              </w:rPr>
              <w:t>30 Day Break in Service</w:t>
            </w:r>
          </w:p>
        </w:tc>
        <w:tc>
          <w:tcPr>
            <w:tcW w:w="8765" w:type="dxa"/>
            <w:shd w:val="clear" w:color="auto" w:fill="auto"/>
          </w:tcPr>
          <w:p w14:paraId="4FFEAFA2" w14:textId="6352247B" w:rsidR="002A416F" w:rsidRPr="008A61D6" w:rsidRDefault="002A416F" w:rsidP="00F166C0">
            <w:pPr>
              <w:rPr>
                <w:color w:val="000000"/>
                <w:sz w:val="24"/>
                <w:szCs w:val="24"/>
              </w:rPr>
            </w:pPr>
            <w:r w:rsidRPr="008A61D6">
              <w:rPr>
                <w:color w:val="000000"/>
                <w:sz w:val="24"/>
                <w:szCs w:val="24"/>
              </w:rPr>
              <w:t xml:space="preserve">A SCRS or PORS </w:t>
            </w:r>
            <w:r w:rsidR="00BC25F3" w:rsidRPr="008A61D6">
              <w:rPr>
                <w:color w:val="000000"/>
                <w:sz w:val="24"/>
                <w:szCs w:val="24"/>
              </w:rPr>
              <w:t>M</w:t>
            </w:r>
            <w:r w:rsidR="005C3D8E" w:rsidRPr="008A61D6">
              <w:rPr>
                <w:color w:val="000000"/>
                <w:sz w:val="24"/>
                <w:szCs w:val="24"/>
              </w:rPr>
              <w:t>ember</w:t>
            </w:r>
            <w:r w:rsidRPr="008A61D6">
              <w:rPr>
                <w:color w:val="000000"/>
                <w:sz w:val="24"/>
                <w:szCs w:val="24"/>
              </w:rPr>
              <w:t xml:space="preserve"> must take a thirty-day break from covered employment at time of retirement to be eligible to return to covered employment. There are exceptions for elected and certain appointed officials. </w:t>
            </w:r>
          </w:p>
        </w:tc>
      </w:tr>
      <w:tr w:rsidR="002A416F" w:rsidRPr="00105A4A" w14:paraId="0B04B158" w14:textId="77777777" w:rsidTr="003D09E1">
        <w:trPr>
          <w:cantSplit/>
          <w:trHeight w:val="944"/>
        </w:trPr>
        <w:tc>
          <w:tcPr>
            <w:tcW w:w="1922" w:type="dxa"/>
            <w:shd w:val="clear" w:color="auto" w:fill="auto"/>
          </w:tcPr>
          <w:p w14:paraId="64D89914" w14:textId="77777777" w:rsidR="002A416F" w:rsidRPr="008A61D6" w:rsidRDefault="002A416F" w:rsidP="00F166C0">
            <w:pPr>
              <w:rPr>
                <w:color w:val="000000"/>
                <w:sz w:val="24"/>
                <w:szCs w:val="24"/>
              </w:rPr>
            </w:pPr>
            <w:r w:rsidRPr="008A61D6">
              <w:rPr>
                <w:sz w:val="24"/>
                <w:szCs w:val="24"/>
              </w:rPr>
              <w:t>Accidental Death Program (ADP)</w:t>
            </w:r>
          </w:p>
        </w:tc>
        <w:tc>
          <w:tcPr>
            <w:tcW w:w="8765" w:type="dxa"/>
            <w:shd w:val="clear" w:color="auto" w:fill="auto"/>
          </w:tcPr>
          <w:p w14:paraId="647581E2" w14:textId="42030FF4" w:rsidR="002A416F" w:rsidRPr="008A61D6" w:rsidRDefault="002A416F" w:rsidP="00F166C0">
            <w:pPr>
              <w:rPr>
                <w:color w:val="000000"/>
                <w:sz w:val="24"/>
                <w:szCs w:val="24"/>
              </w:rPr>
            </w:pPr>
            <w:r w:rsidRPr="008A61D6">
              <w:rPr>
                <w:color w:val="000000"/>
                <w:sz w:val="24"/>
                <w:szCs w:val="24"/>
              </w:rPr>
              <w:t xml:space="preserve">A benefit of the PORS system for participating employers that will pay a monthly benefit equal to half of a </w:t>
            </w:r>
            <w:r w:rsidR="009B4ACE" w:rsidRPr="008A61D6">
              <w:rPr>
                <w:color w:val="000000"/>
                <w:sz w:val="24"/>
                <w:szCs w:val="24"/>
              </w:rPr>
              <w:t>M</w:t>
            </w:r>
            <w:r w:rsidR="005C3D8E" w:rsidRPr="008A61D6">
              <w:rPr>
                <w:color w:val="000000"/>
                <w:sz w:val="24"/>
                <w:szCs w:val="24"/>
              </w:rPr>
              <w:t>ember</w:t>
            </w:r>
            <w:r w:rsidR="0040340B">
              <w:rPr>
                <w:color w:val="000000"/>
                <w:sz w:val="24"/>
                <w:szCs w:val="24"/>
              </w:rPr>
              <w:t>’</w:t>
            </w:r>
            <w:r w:rsidRPr="008A61D6">
              <w:rPr>
                <w:color w:val="000000"/>
                <w:sz w:val="24"/>
                <w:szCs w:val="24"/>
              </w:rPr>
              <w:t>s active salary, payable to the surviving spouse, children</w:t>
            </w:r>
            <w:r w:rsidR="006E09FB" w:rsidRPr="008A61D6">
              <w:rPr>
                <w:color w:val="000000"/>
                <w:sz w:val="24"/>
                <w:szCs w:val="24"/>
              </w:rPr>
              <w:t>,</w:t>
            </w:r>
            <w:r w:rsidRPr="008A61D6">
              <w:rPr>
                <w:color w:val="000000"/>
                <w:sz w:val="24"/>
                <w:szCs w:val="24"/>
              </w:rPr>
              <w:t xml:space="preserve"> or parents of a </w:t>
            </w:r>
            <w:r w:rsidR="009B4ACE" w:rsidRPr="008A61D6">
              <w:rPr>
                <w:color w:val="000000"/>
                <w:sz w:val="24"/>
                <w:szCs w:val="24"/>
              </w:rPr>
              <w:t>M</w:t>
            </w:r>
            <w:r w:rsidRPr="008A61D6">
              <w:rPr>
                <w:color w:val="000000"/>
                <w:sz w:val="24"/>
                <w:szCs w:val="24"/>
              </w:rPr>
              <w:t xml:space="preserve">ember that is killed in the line of duty. The employer must have this coverage and the </w:t>
            </w:r>
            <w:r w:rsidR="009B4ACE" w:rsidRPr="008A61D6">
              <w:rPr>
                <w:color w:val="000000"/>
                <w:sz w:val="24"/>
                <w:szCs w:val="24"/>
              </w:rPr>
              <w:t>M</w:t>
            </w:r>
            <w:r w:rsidRPr="008A61D6">
              <w:rPr>
                <w:color w:val="000000"/>
                <w:sz w:val="24"/>
                <w:szCs w:val="24"/>
              </w:rPr>
              <w:t xml:space="preserve">ember must not have been </w:t>
            </w:r>
            <w:r w:rsidR="007A1BF3" w:rsidRPr="008A61D6">
              <w:rPr>
                <w:color w:val="000000"/>
                <w:sz w:val="24"/>
                <w:szCs w:val="24"/>
                <w:lang w:eastAsia="ja-JP"/>
              </w:rPr>
              <w:t xml:space="preserve">willfully </w:t>
            </w:r>
            <w:r w:rsidRPr="008A61D6">
              <w:rPr>
                <w:color w:val="000000"/>
                <w:sz w:val="24"/>
                <w:szCs w:val="24"/>
              </w:rPr>
              <w:t>negligent in their death.</w:t>
            </w:r>
          </w:p>
        </w:tc>
      </w:tr>
      <w:tr w:rsidR="002A416F" w:rsidRPr="00105A4A" w14:paraId="123E2929" w14:textId="77777777" w:rsidTr="00873D83">
        <w:trPr>
          <w:cantSplit/>
          <w:trHeight w:val="576"/>
        </w:trPr>
        <w:tc>
          <w:tcPr>
            <w:tcW w:w="1922" w:type="dxa"/>
            <w:shd w:val="clear" w:color="auto" w:fill="auto"/>
          </w:tcPr>
          <w:p w14:paraId="4E142235" w14:textId="77777777" w:rsidR="002A416F" w:rsidRPr="008A61D6" w:rsidRDefault="002A416F" w:rsidP="00F166C0">
            <w:pPr>
              <w:rPr>
                <w:sz w:val="24"/>
                <w:szCs w:val="24"/>
              </w:rPr>
            </w:pPr>
            <w:r w:rsidRPr="008A61D6">
              <w:rPr>
                <w:sz w:val="24"/>
                <w:szCs w:val="24"/>
              </w:rPr>
              <w:t xml:space="preserve">Affordable Care Act (ACA) </w:t>
            </w:r>
          </w:p>
        </w:tc>
        <w:tc>
          <w:tcPr>
            <w:tcW w:w="8765" w:type="dxa"/>
            <w:shd w:val="clear" w:color="auto" w:fill="auto"/>
          </w:tcPr>
          <w:p w14:paraId="75712FA8" w14:textId="103A2C79" w:rsidR="002A416F" w:rsidRPr="008A61D6" w:rsidRDefault="002A416F" w:rsidP="00F166C0">
            <w:pPr>
              <w:rPr>
                <w:color w:val="000000"/>
                <w:sz w:val="24"/>
                <w:szCs w:val="24"/>
              </w:rPr>
            </w:pPr>
            <w:r w:rsidRPr="008A61D6">
              <w:rPr>
                <w:color w:val="000000"/>
                <w:sz w:val="24"/>
                <w:szCs w:val="24"/>
              </w:rPr>
              <w:t>The landmark health reform legislation passed by the 111th Congress and signed into law by President Barack Obama in March 2010.  The legislation includes a long list of health-related provisions that began taking effect in 2010. Key provisions are intended to extend coverage to millions of uninsured Americans, to implement measures that will increase the quality and affordability of health insurance, lower the uninsured rate by expanding public and private insurance coverage, eliminate industry practices that include rescission and denial of coverage due to pre-existing conditions</w:t>
            </w:r>
            <w:r w:rsidR="006E09FB" w:rsidRPr="008A61D6">
              <w:rPr>
                <w:color w:val="000000"/>
                <w:sz w:val="24"/>
                <w:szCs w:val="24"/>
              </w:rPr>
              <w:t>,</w:t>
            </w:r>
            <w:r w:rsidRPr="008A61D6">
              <w:rPr>
                <w:color w:val="000000"/>
                <w:sz w:val="24"/>
                <w:szCs w:val="24"/>
              </w:rPr>
              <w:t xml:space="preserve"> and improve system efficiency.</w:t>
            </w:r>
          </w:p>
        </w:tc>
      </w:tr>
      <w:tr w:rsidR="002A416F" w:rsidRPr="00105A4A" w14:paraId="0B7D485D" w14:textId="77777777" w:rsidTr="003D09E1">
        <w:trPr>
          <w:cantSplit/>
          <w:trHeight w:val="944"/>
        </w:trPr>
        <w:tc>
          <w:tcPr>
            <w:tcW w:w="1922" w:type="dxa"/>
            <w:shd w:val="clear" w:color="auto" w:fill="auto"/>
          </w:tcPr>
          <w:p w14:paraId="75BDB760" w14:textId="77777777" w:rsidR="002A416F" w:rsidRPr="008A61D6" w:rsidRDefault="002A416F" w:rsidP="00F166C0">
            <w:pPr>
              <w:rPr>
                <w:color w:val="000000"/>
                <w:sz w:val="24"/>
                <w:szCs w:val="24"/>
              </w:rPr>
            </w:pPr>
            <w:r w:rsidRPr="008A61D6">
              <w:rPr>
                <w:sz w:val="24"/>
                <w:szCs w:val="24"/>
              </w:rPr>
              <w:t>Affordable Care Act (ACA) Reporting</w:t>
            </w:r>
          </w:p>
        </w:tc>
        <w:tc>
          <w:tcPr>
            <w:tcW w:w="8765" w:type="dxa"/>
            <w:shd w:val="clear" w:color="auto" w:fill="auto"/>
          </w:tcPr>
          <w:p w14:paraId="0A30C189" w14:textId="425FBF3C" w:rsidR="002A416F" w:rsidRPr="008A61D6" w:rsidRDefault="002A416F" w:rsidP="00F166C0">
            <w:pPr>
              <w:rPr>
                <w:color w:val="000000"/>
                <w:sz w:val="24"/>
                <w:szCs w:val="24"/>
              </w:rPr>
            </w:pPr>
            <w:r w:rsidRPr="008A61D6">
              <w:rPr>
                <w:color w:val="000000"/>
                <w:sz w:val="24"/>
                <w:szCs w:val="24"/>
              </w:rPr>
              <w:t>Reporting required by the IRS to show</w:t>
            </w:r>
            <w:r w:rsidR="007A1BF3" w:rsidRPr="008A61D6">
              <w:rPr>
                <w:color w:val="000000"/>
                <w:sz w:val="24"/>
                <w:szCs w:val="24"/>
                <w:lang w:eastAsia="ja-JP"/>
              </w:rPr>
              <w:t>: (i)</w:t>
            </w:r>
            <w:r w:rsidRPr="008A61D6">
              <w:rPr>
                <w:color w:val="000000"/>
                <w:sz w:val="24"/>
                <w:szCs w:val="24"/>
              </w:rPr>
              <w:t xml:space="preserve"> that PEBA meets the minimum essential coverage, </w:t>
            </w:r>
            <w:r w:rsidR="007A1BF3" w:rsidRPr="008A61D6">
              <w:rPr>
                <w:color w:val="000000"/>
                <w:sz w:val="24"/>
                <w:szCs w:val="24"/>
                <w:lang w:eastAsia="ja-JP"/>
              </w:rPr>
              <w:t>(ii)</w:t>
            </w:r>
            <w:r w:rsidR="00101A2D">
              <w:rPr>
                <w:color w:val="000000"/>
                <w:sz w:val="24"/>
                <w:szCs w:val="24"/>
                <w:lang w:eastAsia="ja-JP"/>
              </w:rPr>
              <w:t xml:space="preserve"> </w:t>
            </w:r>
            <w:r w:rsidRPr="008A61D6">
              <w:rPr>
                <w:color w:val="000000"/>
                <w:sz w:val="24"/>
                <w:szCs w:val="24"/>
              </w:rPr>
              <w:t>who is covered by PEBA health insurance</w:t>
            </w:r>
            <w:r w:rsidR="006E09FB" w:rsidRPr="008A61D6">
              <w:rPr>
                <w:color w:val="000000"/>
                <w:sz w:val="24"/>
                <w:szCs w:val="24"/>
              </w:rPr>
              <w:t>,</w:t>
            </w:r>
            <w:r w:rsidRPr="008A61D6">
              <w:rPr>
                <w:color w:val="000000"/>
                <w:sz w:val="24"/>
                <w:szCs w:val="24"/>
              </w:rPr>
              <w:t xml:space="preserve"> and </w:t>
            </w:r>
            <w:r w:rsidR="007A1BF3" w:rsidRPr="008A61D6">
              <w:rPr>
                <w:color w:val="000000"/>
                <w:sz w:val="24"/>
                <w:szCs w:val="24"/>
                <w:lang w:eastAsia="ja-JP"/>
              </w:rPr>
              <w:t>(iii)</w:t>
            </w:r>
            <w:r w:rsidR="00101A2D">
              <w:rPr>
                <w:color w:val="000000"/>
                <w:sz w:val="24"/>
                <w:szCs w:val="24"/>
                <w:lang w:eastAsia="ja-JP"/>
              </w:rPr>
              <w:t xml:space="preserve"> </w:t>
            </w:r>
            <w:r w:rsidRPr="008A61D6">
              <w:rPr>
                <w:color w:val="000000"/>
                <w:sz w:val="24"/>
                <w:szCs w:val="24"/>
              </w:rPr>
              <w:t xml:space="preserve">when they were covered. The reporting is done with </w:t>
            </w:r>
            <w:r w:rsidR="00AC2C29" w:rsidRPr="008A61D6">
              <w:rPr>
                <w:color w:val="000000"/>
                <w:sz w:val="24"/>
                <w:szCs w:val="24"/>
              </w:rPr>
              <w:t xml:space="preserve">IRS forms </w:t>
            </w:r>
            <w:r w:rsidRPr="008A61D6">
              <w:rPr>
                <w:color w:val="000000"/>
                <w:sz w:val="24"/>
                <w:szCs w:val="24"/>
              </w:rPr>
              <w:t>1094 and 1095.</w:t>
            </w:r>
          </w:p>
        </w:tc>
      </w:tr>
      <w:tr w:rsidR="00E2232A" w:rsidRPr="00105A4A" w14:paraId="42529587" w14:textId="77777777" w:rsidTr="00873D83">
        <w:trPr>
          <w:cantSplit/>
          <w:trHeight w:val="944"/>
        </w:trPr>
        <w:tc>
          <w:tcPr>
            <w:tcW w:w="1922" w:type="dxa"/>
            <w:shd w:val="clear" w:color="auto" w:fill="auto"/>
          </w:tcPr>
          <w:p w14:paraId="025858E9" w14:textId="77777777" w:rsidR="00E2232A" w:rsidRPr="008A61D6" w:rsidRDefault="00E2232A" w:rsidP="00F166C0">
            <w:pPr>
              <w:rPr>
                <w:sz w:val="24"/>
                <w:szCs w:val="24"/>
              </w:rPr>
            </w:pPr>
            <w:r w:rsidRPr="008A61D6">
              <w:rPr>
                <w:sz w:val="24"/>
                <w:szCs w:val="24"/>
              </w:rPr>
              <w:t>Average Final Compensation (AFC)</w:t>
            </w:r>
          </w:p>
        </w:tc>
        <w:tc>
          <w:tcPr>
            <w:tcW w:w="8765" w:type="dxa"/>
            <w:shd w:val="clear" w:color="auto" w:fill="auto"/>
          </w:tcPr>
          <w:p w14:paraId="1257833E" w14:textId="0A87CD26" w:rsidR="00E2232A" w:rsidRPr="008A61D6" w:rsidRDefault="00E2232A" w:rsidP="00F166C0">
            <w:pPr>
              <w:rPr>
                <w:color w:val="000000"/>
                <w:sz w:val="24"/>
                <w:szCs w:val="24"/>
              </w:rPr>
            </w:pPr>
            <w:r w:rsidRPr="008A61D6">
              <w:rPr>
                <w:color w:val="000000"/>
                <w:sz w:val="24"/>
                <w:szCs w:val="24"/>
              </w:rPr>
              <w:t xml:space="preserve">As set forth in state statute, AFC is part of the formula used to determine a </w:t>
            </w:r>
            <w:r w:rsidR="009B4ACE" w:rsidRPr="008A61D6">
              <w:rPr>
                <w:color w:val="000000"/>
                <w:sz w:val="24"/>
                <w:szCs w:val="24"/>
              </w:rPr>
              <w:t>M</w:t>
            </w:r>
            <w:r w:rsidR="005C3D8E" w:rsidRPr="008A61D6">
              <w:rPr>
                <w:color w:val="000000"/>
                <w:sz w:val="24"/>
                <w:szCs w:val="24"/>
              </w:rPr>
              <w:t>ember</w:t>
            </w:r>
            <w:r w:rsidR="0040340B">
              <w:rPr>
                <w:color w:val="000000"/>
                <w:sz w:val="24"/>
                <w:szCs w:val="24"/>
              </w:rPr>
              <w:t>’</w:t>
            </w:r>
            <w:r w:rsidR="006E09FB" w:rsidRPr="008A61D6">
              <w:rPr>
                <w:color w:val="000000"/>
                <w:sz w:val="24"/>
                <w:szCs w:val="24"/>
              </w:rPr>
              <w:t xml:space="preserve">s </w:t>
            </w:r>
            <w:r w:rsidRPr="008A61D6">
              <w:rPr>
                <w:color w:val="000000"/>
                <w:sz w:val="24"/>
                <w:szCs w:val="24"/>
              </w:rPr>
              <w:t>monthly retirement benefit.</w:t>
            </w:r>
          </w:p>
        </w:tc>
      </w:tr>
      <w:tr w:rsidR="00CA0B50" w:rsidRPr="00105A4A" w14:paraId="5AACF3DC" w14:textId="77777777" w:rsidTr="00873D83">
        <w:trPr>
          <w:cantSplit/>
          <w:trHeight w:val="944"/>
        </w:trPr>
        <w:tc>
          <w:tcPr>
            <w:tcW w:w="1922" w:type="dxa"/>
            <w:shd w:val="clear" w:color="auto" w:fill="auto"/>
          </w:tcPr>
          <w:p w14:paraId="01253C27" w14:textId="5B3EFC22" w:rsidR="00CA0B50" w:rsidRPr="008A61D6" w:rsidRDefault="00CA0B50" w:rsidP="00F166C0">
            <w:pPr>
              <w:rPr>
                <w:sz w:val="24"/>
                <w:szCs w:val="24"/>
              </w:rPr>
            </w:pPr>
            <w:r w:rsidRPr="008A61D6">
              <w:rPr>
                <w:sz w:val="24"/>
                <w:szCs w:val="24"/>
              </w:rPr>
              <w:t>Beneficiary</w:t>
            </w:r>
          </w:p>
        </w:tc>
        <w:tc>
          <w:tcPr>
            <w:tcW w:w="8765" w:type="dxa"/>
            <w:shd w:val="clear" w:color="auto" w:fill="auto"/>
          </w:tcPr>
          <w:p w14:paraId="0C816283" w14:textId="29950C43" w:rsidR="00CA0B50" w:rsidRPr="008A61D6" w:rsidRDefault="00CA0B50" w:rsidP="00F166C0">
            <w:pPr>
              <w:rPr>
                <w:color w:val="000000"/>
                <w:sz w:val="24"/>
                <w:szCs w:val="24"/>
              </w:rPr>
            </w:pPr>
            <w:r w:rsidRPr="008A61D6">
              <w:rPr>
                <w:color w:val="000000"/>
                <w:sz w:val="24"/>
                <w:szCs w:val="24"/>
              </w:rPr>
              <w:t xml:space="preserve">For a defined benefit retirement program, </w:t>
            </w:r>
            <w:r w:rsidR="0040340B">
              <w:rPr>
                <w:color w:val="000000"/>
                <w:sz w:val="24"/>
                <w:szCs w:val="24"/>
              </w:rPr>
              <w:t>“</w:t>
            </w:r>
            <w:r w:rsidRPr="008A61D6">
              <w:rPr>
                <w:color w:val="000000"/>
                <w:sz w:val="24"/>
                <w:szCs w:val="24"/>
              </w:rPr>
              <w:t>Beneficiary</w:t>
            </w:r>
            <w:r w:rsidR="0040340B">
              <w:rPr>
                <w:color w:val="000000"/>
                <w:sz w:val="24"/>
                <w:szCs w:val="24"/>
              </w:rPr>
              <w:t>”</w:t>
            </w:r>
            <w:r w:rsidRPr="008A61D6">
              <w:rPr>
                <w:color w:val="000000"/>
                <w:sz w:val="24"/>
                <w:szCs w:val="24"/>
              </w:rPr>
              <w:t xml:space="preserve"> means a person designated by a member of a PEBA retirement system to receive a retirement benefit after the death of the </w:t>
            </w:r>
            <w:r w:rsidR="009B4ACE" w:rsidRPr="008A61D6">
              <w:rPr>
                <w:color w:val="000000"/>
                <w:sz w:val="24"/>
                <w:szCs w:val="24"/>
              </w:rPr>
              <w:t>M</w:t>
            </w:r>
            <w:r w:rsidRPr="008A61D6">
              <w:rPr>
                <w:color w:val="000000"/>
                <w:sz w:val="24"/>
                <w:szCs w:val="24"/>
              </w:rPr>
              <w:t xml:space="preserve">ember. For the State Optional Retirement Program or the State Deferred Compensation Program, </w:t>
            </w:r>
            <w:r w:rsidR="0040340B">
              <w:rPr>
                <w:color w:val="000000"/>
                <w:sz w:val="24"/>
                <w:szCs w:val="24"/>
              </w:rPr>
              <w:t>“</w:t>
            </w:r>
            <w:r w:rsidRPr="008A61D6">
              <w:rPr>
                <w:color w:val="000000"/>
                <w:sz w:val="24"/>
                <w:szCs w:val="24"/>
              </w:rPr>
              <w:t>Beneficiary</w:t>
            </w:r>
            <w:r w:rsidR="0040340B">
              <w:rPr>
                <w:color w:val="000000"/>
                <w:sz w:val="24"/>
                <w:szCs w:val="24"/>
              </w:rPr>
              <w:t>”</w:t>
            </w:r>
            <w:r w:rsidRPr="008A61D6">
              <w:rPr>
                <w:color w:val="000000"/>
                <w:sz w:val="24"/>
                <w:szCs w:val="24"/>
              </w:rPr>
              <w:t xml:space="preserve"> means a person designated to receive a benefit from the participant</w:t>
            </w:r>
            <w:r w:rsidR="0040340B">
              <w:rPr>
                <w:color w:val="000000"/>
                <w:sz w:val="24"/>
                <w:szCs w:val="24"/>
              </w:rPr>
              <w:t>’</w:t>
            </w:r>
            <w:r w:rsidRPr="008A61D6">
              <w:rPr>
                <w:color w:val="000000"/>
                <w:sz w:val="24"/>
                <w:szCs w:val="24"/>
              </w:rPr>
              <w:t xml:space="preserve">s State ORP or Deferred Compensation account after the death of the participant. For insurance purposes, </w:t>
            </w:r>
            <w:r w:rsidR="0040340B">
              <w:rPr>
                <w:color w:val="000000"/>
                <w:sz w:val="24"/>
                <w:szCs w:val="24"/>
              </w:rPr>
              <w:t>“</w:t>
            </w:r>
            <w:r w:rsidRPr="008A61D6">
              <w:rPr>
                <w:color w:val="000000"/>
                <w:sz w:val="24"/>
                <w:szCs w:val="24"/>
              </w:rPr>
              <w:t>Beneficiary</w:t>
            </w:r>
            <w:r w:rsidR="0040340B">
              <w:rPr>
                <w:color w:val="000000"/>
                <w:sz w:val="24"/>
                <w:szCs w:val="24"/>
              </w:rPr>
              <w:t>”</w:t>
            </w:r>
            <w:r w:rsidRPr="008A61D6">
              <w:rPr>
                <w:color w:val="000000"/>
                <w:sz w:val="24"/>
                <w:szCs w:val="24"/>
              </w:rPr>
              <w:t xml:space="preserve"> means the person named to receive the proceeds of an insurance policy offered by PEBA.</w:t>
            </w:r>
          </w:p>
        </w:tc>
      </w:tr>
      <w:tr w:rsidR="00E2232A" w:rsidRPr="00105A4A" w14:paraId="51FA85A6" w14:textId="77777777" w:rsidTr="00873D83">
        <w:trPr>
          <w:cantSplit/>
          <w:trHeight w:val="944"/>
        </w:trPr>
        <w:tc>
          <w:tcPr>
            <w:tcW w:w="1922" w:type="dxa"/>
            <w:shd w:val="clear" w:color="auto" w:fill="auto"/>
          </w:tcPr>
          <w:p w14:paraId="2DF2D841" w14:textId="58E2732A" w:rsidR="00E2232A" w:rsidRPr="008A61D6" w:rsidRDefault="00E2232A" w:rsidP="00F166C0">
            <w:pPr>
              <w:rPr>
                <w:sz w:val="24"/>
                <w:szCs w:val="24"/>
              </w:rPr>
            </w:pPr>
            <w:r w:rsidRPr="008A61D6">
              <w:rPr>
                <w:sz w:val="24"/>
                <w:szCs w:val="24"/>
              </w:rPr>
              <w:t>Benefit Program</w:t>
            </w:r>
          </w:p>
        </w:tc>
        <w:tc>
          <w:tcPr>
            <w:tcW w:w="8765" w:type="dxa"/>
            <w:shd w:val="clear" w:color="auto" w:fill="auto"/>
          </w:tcPr>
          <w:p w14:paraId="585F1020" w14:textId="6877FCFA" w:rsidR="00E2232A" w:rsidRPr="008A61D6" w:rsidRDefault="00E2232A" w:rsidP="00F166C0">
            <w:pPr>
              <w:rPr>
                <w:color w:val="000000"/>
                <w:sz w:val="24"/>
                <w:szCs w:val="24"/>
              </w:rPr>
            </w:pPr>
            <w:r w:rsidRPr="008A61D6">
              <w:rPr>
                <w:sz w:val="24"/>
                <w:szCs w:val="24"/>
              </w:rPr>
              <w:t xml:space="preserve">Any enrollment-based benefit program for which a </w:t>
            </w:r>
            <w:r w:rsidR="009B4ACE" w:rsidRPr="008A61D6">
              <w:rPr>
                <w:sz w:val="24"/>
                <w:szCs w:val="24"/>
              </w:rPr>
              <w:t>M</w:t>
            </w:r>
            <w:r w:rsidRPr="008A61D6">
              <w:rPr>
                <w:sz w:val="24"/>
                <w:szCs w:val="24"/>
              </w:rPr>
              <w:t xml:space="preserve">ember or </w:t>
            </w:r>
            <w:r w:rsidR="00783B8A" w:rsidRPr="008A61D6">
              <w:rPr>
                <w:sz w:val="24"/>
                <w:szCs w:val="24"/>
              </w:rPr>
              <w:t>participant</w:t>
            </w:r>
            <w:r w:rsidR="006E09FB" w:rsidRPr="008A61D6">
              <w:rPr>
                <w:sz w:val="24"/>
                <w:szCs w:val="24"/>
              </w:rPr>
              <w:t xml:space="preserve"> </w:t>
            </w:r>
            <w:r w:rsidRPr="008A61D6">
              <w:rPr>
                <w:sz w:val="24"/>
                <w:szCs w:val="24"/>
              </w:rPr>
              <w:t xml:space="preserve">must qualify to </w:t>
            </w:r>
            <w:r w:rsidR="002920BC" w:rsidRPr="008A61D6">
              <w:rPr>
                <w:sz w:val="24"/>
                <w:szCs w:val="24"/>
              </w:rPr>
              <w:t>enroll</w:t>
            </w:r>
            <w:r w:rsidRPr="008A61D6">
              <w:rPr>
                <w:sz w:val="24"/>
                <w:szCs w:val="24"/>
              </w:rPr>
              <w:t>, and for which premium must be paid either by the individual or employer.  Examples are health care insurance, life insurance, vision, dental, disability, etc.</w:t>
            </w:r>
          </w:p>
        </w:tc>
      </w:tr>
      <w:tr w:rsidR="00E2232A" w:rsidRPr="00105A4A" w14:paraId="0B306A87" w14:textId="77777777" w:rsidTr="00873D83">
        <w:trPr>
          <w:cantSplit/>
          <w:trHeight w:val="944"/>
        </w:trPr>
        <w:tc>
          <w:tcPr>
            <w:tcW w:w="1922" w:type="dxa"/>
            <w:shd w:val="clear" w:color="auto" w:fill="auto"/>
          </w:tcPr>
          <w:p w14:paraId="753F28C4" w14:textId="77777777" w:rsidR="00E2232A" w:rsidRPr="008A61D6" w:rsidRDefault="00E2232A" w:rsidP="00F166C0">
            <w:pPr>
              <w:rPr>
                <w:sz w:val="24"/>
                <w:szCs w:val="24"/>
              </w:rPr>
            </w:pPr>
            <w:r w:rsidRPr="008A61D6">
              <w:rPr>
                <w:sz w:val="24"/>
                <w:szCs w:val="24"/>
              </w:rPr>
              <w:t>Center for Medicare and Medicaid Services (CMS) match file</w:t>
            </w:r>
          </w:p>
        </w:tc>
        <w:tc>
          <w:tcPr>
            <w:tcW w:w="8765" w:type="dxa"/>
            <w:shd w:val="clear" w:color="auto" w:fill="auto"/>
          </w:tcPr>
          <w:p w14:paraId="130BE769" w14:textId="1A523935" w:rsidR="00E2232A" w:rsidRPr="008A61D6" w:rsidRDefault="00E2232A" w:rsidP="00F166C0">
            <w:pPr>
              <w:rPr>
                <w:color w:val="000000"/>
                <w:sz w:val="24"/>
                <w:szCs w:val="24"/>
              </w:rPr>
            </w:pPr>
            <w:r w:rsidRPr="008A61D6">
              <w:rPr>
                <w:color w:val="000000"/>
                <w:sz w:val="24"/>
                <w:szCs w:val="24"/>
              </w:rPr>
              <w:t>A</w:t>
            </w:r>
            <w:r w:rsidR="00E77D01" w:rsidRPr="008A61D6">
              <w:rPr>
                <w:color w:val="000000"/>
                <w:sz w:val="24"/>
                <w:szCs w:val="24"/>
              </w:rPr>
              <w:t xml:space="preserve"> data file that is sent to a </w:t>
            </w:r>
            <w:r w:rsidRPr="008A61D6">
              <w:rPr>
                <w:color w:val="000000"/>
                <w:sz w:val="24"/>
                <w:szCs w:val="24"/>
              </w:rPr>
              <w:t xml:space="preserve">federal agency within the U.S. Department of Health and Human Services that administers Medicare and governs governmental health plans (such as those offered by PEBA). </w:t>
            </w:r>
          </w:p>
          <w:p w14:paraId="4AB95287" w14:textId="77777777" w:rsidR="00E2232A" w:rsidRPr="008A61D6" w:rsidRDefault="00E2232A" w:rsidP="00F166C0">
            <w:pPr>
              <w:rPr>
                <w:color w:val="000000"/>
                <w:sz w:val="24"/>
                <w:szCs w:val="24"/>
              </w:rPr>
            </w:pPr>
          </w:p>
          <w:p w14:paraId="429FE567" w14:textId="4A6712A9" w:rsidR="00E2232A" w:rsidRPr="008A61D6" w:rsidRDefault="00E2232A" w:rsidP="00F166C0">
            <w:pPr>
              <w:rPr>
                <w:color w:val="000000"/>
                <w:sz w:val="24"/>
                <w:szCs w:val="24"/>
              </w:rPr>
            </w:pPr>
          </w:p>
        </w:tc>
      </w:tr>
      <w:tr w:rsidR="00E2232A" w:rsidRPr="00105A4A" w14:paraId="4A04797F" w14:textId="77777777" w:rsidTr="003D09E1">
        <w:trPr>
          <w:cantSplit/>
          <w:trHeight w:val="944"/>
        </w:trPr>
        <w:tc>
          <w:tcPr>
            <w:tcW w:w="1922" w:type="dxa"/>
            <w:shd w:val="clear" w:color="auto" w:fill="auto"/>
          </w:tcPr>
          <w:p w14:paraId="5B7362CE" w14:textId="77777777" w:rsidR="00E2232A" w:rsidRPr="008A61D6" w:rsidRDefault="00E2232A" w:rsidP="00F166C0">
            <w:pPr>
              <w:rPr>
                <w:sz w:val="24"/>
                <w:szCs w:val="24"/>
              </w:rPr>
            </w:pPr>
            <w:r w:rsidRPr="008A61D6">
              <w:rPr>
                <w:sz w:val="24"/>
                <w:szCs w:val="24"/>
              </w:rPr>
              <w:t>Class I</w:t>
            </w:r>
          </w:p>
        </w:tc>
        <w:tc>
          <w:tcPr>
            <w:tcW w:w="8765" w:type="dxa"/>
            <w:shd w:val="clear" w:color="auto" w:fill="auto"/>
          </w:tcPr>
          <w:p w14:paraId="74A267A7" w14:textId="56043251" w:rsidR="00E2232A" w:rsidRPr="008A61D6" w:rsidRDefault="00E2232A" w:rsidP="00F166C0">
            <w:pPr>
              <w:rPr>
                <w:color w:val="000000"/>
                <w:sz w:val="24"/>
                <w:szCs w:val="24"/>
              </w:rPr>
            </w:pPr>
            <w:r w:rsidRPr="008A61D6">
              <w:rPr>
                <w:color w:val="000000"/>
                <w:sz w:val="24"/>
                <w:szCs w:val="24"/>
              </w:rPr>
              <w:t>Class of employees whose membership began with any SCRS employer before July 1, 1964</w:t>
            </w:r>
            <w:r w:rsidR="007A1BF3" w:rsidRPr="008A61D6">
              <w:rPr>
                <w:color w:val="000000"/>
                <w:sz w:val="24"/>
                <w:szCs w:val="24"/>
                <w:lang w:eastAsia="ja-JP"/>
              </w:rPr>
              <w:t>, and employees who began membership on and after July 1, 1964, with an employer that elected to remain a Class I employer.</w:t>
            </w:r>
          </w:p>
          <w:p w14:paraId="156F6450" w14:textId="77777777" w:rsidR="00E2232A" w:rsidRPr="008A61D6" w:rsidRDefault="00E2232A" w:rsidP="00F166C0">
            <w:pPr>
              <w:rPr>
                <w:color w:val="000000"/>
                <w:sz w:val="24"/>
                <w:szCs w:val="24"/>
              </w:rPr>
            </w:pPr>
          </w:p>
          <w:p w14:paraId="6D68013D" w14:textId="1B871EE5" w:rsidR="00E2232A" w:rsidRPr="008A61D6" w:rsidRDefault="00E2232A" w:rsidP="00F166C0">
            <w:pPr>
              <w:rPr>
                <w:color w:val="000000"/>
                <w:sz w:val="24"/>
                <w:szCs w:val="24"/>
              </w:rPr>
            </w:pPr>
            <w:r w:rsidRPr="008A61D6">
              <w:rPr>
                <w:color w:val="000000"/>
                <w:sz w:val="24"/>
                <w:szCs w:val="24"/>
              </w:rPr>
              <w:t>Class of employees whose membership began with any PORS employer before July 1, 1974</w:t>
            </w:r>
            <w:r w:rsidR="007A1BF3" w:rsidRPr="008A61D6">
              <w:rPr>
                <w:color w:val="000000"/>
                <w:sz w:val="24"/>
                <w:szCs w:val="24"/>
                <w:lang w:eastAsia="ja-JP"/>
              </w:rPr>
              <w:t>, and employees who began employment after that date with an employer electing to remain Class I</w:t>
            </w:r>
            <w:r w:rsidRPr="008A61D6">
              <w:rPr>
                <w:color w:val="000000"/>
                <w:sz w:val="24"/>
                <w:szCs w:val="24"/>
              </w:rPr>
              <w:t>.</w:t>
            </w:r>
          </w:p>
        </w:tc>
      </w:tr>
      <w:tr w:rsidR="00E2232A" w:rsidRPr="00105A4A" w14:paraId="180E41AB" w14:textId="77777777" w:rsidTr="003D09E1">
        <w:trPr>
          <w:cantSplit/>
          <w:trHeight w:val="944"/>
        </w:trPr>
        <w:tc>
          <w:tcPr>
            <w:tcW w:w="1922" w:type="dxa"/>
            <w:shd w:val="clear" w:color="auto" w:fill="auto"/>
          </w:tcPr>
          <w:p w14:paraId="28B5CC30" w14:textId="77777777" w:rsidR="00E2232A" w:rsidRPr="008A61D6" w:rsidRDefault="00E2232A" w:rsidP="00F166C0">
            <w:pPr>
              <w:rPr>
                <w:sz w:val="24"/>
                <w:szCs w:val="24"/>
              </w:rPr>
            </w:pPr>
            <w:r w:rsidRPr="008A61D6">
              <w:rPr>
                <w:sz w:val="24"/>
                <w:szCs w:val="24"/>
              </w:rPr>
              <w:lastRenderedPageBreak/>
              <w:t>Class II</w:t>
            </w:r>
          </w:p>
        </w:tc>
        <w:tc>
          <w:tcPr>
            <w:tcW w:w="8765" w:type="dxa"/>
            <w:shd w:val="clear" w:color="auto" w:fill="auto"/>
          </w:tcPr>
          <w:p w14:paraId="6167191D" w14:textId="0E003BA4" w:rsidR="00E2232A" w:rsidRPr="008A61D6" w:rsidRDefault="00E2232A" w:rsidP="00F166C0">
            <w:pPr>
              <w:rPr>
                <w:color w:val="000000"/>
                <w:sz w:val="24"/>
                <w:szCs w:val="24"/>
              </w:rPr>
            </w:pPr>
            <w:r w:rsidRPr="008A61D6">
              <w:rPr>
                <w:color w:val="000000"/>
                <w:sz w:val="24"/>
                <w:szCs w:val="24"/>
              </w:rPr>
              <w:t>Class of employees whose membership began with any SCRS employer on / after July 1, 1964</w:t>
            </w:r>
            <w:r w:rsidR="006E09FB" w:rsidRPr="008A61D6">
              <w:rPr>
                <w:color w:val="000000"/>
                <w:sz w:val="24"/>
                <w:szCs w:val="24"/>
              </w:rPr>
              <w:t>,</w:t>
            </w:r>
            <w:r w:rsidRPr="008A61D6">
              <w:rPr>
                <w:color w:val="000000"/>
                <w:sz w:val="24"/>
                <w:szCs w:val="24"/>
              </w:rPr>
              <w:t xml:space="preserve"> and prior to July 1, 2012</w:t>
            </w:r>
            <w:r w:rsidR="001A2462" w:rsidRPr="008A61D6">
              <w:rPr>
                <w:color w:val="000000"/>
                <w:sz w:val="24"/>
                <w:szCs w:val="24"/>
                <w:lang w:eastAsia="ja-JP"/>
              </w:rPr>
              <w:t>, if their employer elected to be a Class II employer</w:t>
            </w:r>
            <w:r w:rsidRPr="008A61D6">
              <w:rPr>
                <w:color w:val="000000"/>
                <w:sz w:val="24"/>
                <w:szCs w:val="24"/>
              </w:rPr>
              <w:t>.</w:t>
            </w:r>
          </w:p>
          <w:p w14:paraId="4B3B58E8" w14:textId="77777777" w:rsidR="00E2232A" w:rsidRPr="008A61D6" w:rsidRDefault="00E2232A" w:rsidP="00F166C0">
            <w:pPr>
              <w:rPr>
                <w:color w:val="000000"/>
                <w:sz w:val="24"/>
                <w:szCs w:val="24"/>
              </w:rPr>
            </w:pPr>
          </w:p>
          <w:p w14:paraId="3ECEA149" w14:textId="7A0B2E4E" w:rsidR="00E2232A" w:rsidRPr="008A61D6" w:rsidRDefault="00E2232A" w:rsidP="00F166C0">
            <w:pPr>
              <w:rPr>
                <w:color w:val="000000"/>
                <w:sz w:val="24"/>
                <w:szCs w:val="24"/>
              </w:rPr>
            </w:pPr>
            <w:r w:rsidRPr="008A61D6">
              <w:rPr>
                <w:color w:val="000000"/>
                <w:sz w:val="24"/>
                <w:szCs w:val="24"/>
              </w:rPr>
              <w:t>Class of employees whose membership began with any PORS employer on / after July 1, 1974</w:t>
            </w:r>
            <w:r w:rsidR="006E09FB" w:rsidRPr="008A61D6">
              <w:rPr>
                <w:color w:val="000000"/>
                <w:sz w:val="24"/>
                <w:szCs w:val="24"/>
              </w:rPr>
              <w:t>,</w:t>
            </w:r>
            <w:r w:rsidRPr="008A61D6">
              <w:rPr>
                <w:color w:val="000000"/>
                <w:sz w:val="24"/>
                <w:szCs w:val="24"/>
              </w:rPr>
              <w:t xml:space="preserve"> and prior to July 1, 2012</w:t>
            </w:r>
            <w:r w:rsidR="001A2462" w:rsidRPr="008A61D6">
              <w:rPr>
                <w:color w:val="000000"/>
                <w:sz w:val="24"/>
                <w:szCs w:val="24"/>
                <w:lang w:eastAsia="ja-JP"/>
              </w:rPr>
              <w:t>, if their employer was a Class II employer</w:t>
            </w:r>
            <w:r w:rsidRPr="008A61D6">
              <w:rPr>
                <w:color w:val="000000"/>
                <w:sz w:val="24"/>
                <w:szCs w:val="24"/>
                <w:lang w:eastAsia="ja-JP"/>
              </w:rPr>
              <w:t>.</w:t>
            </w:r>
          </w:p>
        </w:tc>
      </w:tr>
      <w:tr w:rsidR="00E2232A" w:rsidRPr="00105A4A" w14:paraId="1C60B110" w14:textId="77777777" w:rsidTr="00873D83">
        <w:trPr>
          <w:cantSplit/>
          <w:trHeight w:val="576"/>
        </w:trPr>
        <w:tc>
          <w:tcPr>
            <w:tcW w:w="1922" w:type="dxa"/>
            <w:shd w:val="clear" w:color="auto" w:fill="auto"/>
          </w:tcPr>
          <w:p w14:paraId="75F9EFEB" w14:textId="77777777" w:rsidR="00E2232A" w:rsidRPr="008A61D6" w:rsidRDefault="00E2232A" w:rsidP="00F166C0">
            <w:pPr>
              <w:rPr>
                <w:sz w:val="24"/>
                <w:szCs w:val="24"/>
              </w:rPr>
            </w:pPr>
            <w:r w:rsidRPr="008A61D6">
              <w:rPr>
                <w:sz w:val="24"/>
                <w:szCs w:val="24"/>
              </w:rPr>
              <w:t>Class III</w:t>
            </w:r>
          </w:p>
        </w:tc>
        <w:tc>
          <w:tcPr>
            <w:tcW w:w="8765" w:type="dxa"/>
            <w:shd w:val="clear" w:color="auto" w:fill="auto"/>
          </w:tcPr>
          <w:p w14:paraId="1076106C" w14:textId="77777777" w:rsidR="00E2232A" w:rsidRPr="008A61D6" w:rsidRDefault="00E2232A" w:rsidP="00F166C0">
            <w:pPr>
              <w:rPr>
                <w:color w:val="000000"/>
                <w:sz w:val="24"/>
                <w:szCs w:val="24"/>
              </w:rPr>
            </w:pPr>
            <w:r w:rsidRPr="008A61D6">
              <w:rPr>
                <w:color w:val="000000"/>
                <w:sz w:val="24"/>
                <w:szCs w:val="24"/>
              </w:rPr>
              <w:t>Class of employees whose membership began with any SCRS or PORS employer on / after July 1, 2012.</w:t>
            </w:r>
          </w:p>
        </w:tc>
      </w:tr>
      <w:tr w:rsidR="00E2232A" w:rsidRPr="00105A4A" w14:paraId="7B2204B1" w14:textId="77777777" w:rsidTr="00873D83">
        <w:trPr>
          <w:cantSplit/>
          <w:trHeight w:val="944"/>
        </w:trPr>
        <w:tc>
          <w:tcPr>
            <w:tcW w:w="1922" w:type="dxa"/>
            <w:shd w:val="clear" w:color="auto" w:fill="auto"/>
          </w:tcPr>
          <w:p w14:paraId="447584A2" w14:textId="77777777" w:rsidR="00E2232A" w:rsidRPr="008A61D6" w:rsidRDefault="00E2232A" w:rsidP="00F166C0">
            <w:pPr>
              <w:rPr>
                <w:sz w:val="24"/>
                <w:szCs w:val="24"/>
              </w:rPr>
            </w:pPr>
            <w:r w:rsidRPr="008A61D6">
              <w:rPr>
                <w:sz w:val="24"/>
                <w:szCs w:val="24"/>
              </w:rPr>
              <w:t>Comprehensive Annual Financial Report (CAFR)</w:t>
            </w:r>
          </w:p>
        </w:tc>
        <w:tc>
          <w:tcPr>
            <w:tcW w:w="8765" w:type="dxa"/>
            <w:shd w:val="clear" w:color="auto" w:fill="auto"/>
          </w:tcPr>
          <w:p w14:paraId="6B6E222D" w14:textId="26319E5A" w:rsidR="00E2232A" w:rsidRPr="008A61D6" w:rsidRDefault="00E2232A" w:rsidP="00F166C0">
            <w:pPr>
              <w:rPr>
                <w:color w:val="000000"/>
                <w:sz w:val="24"/>
                <w:szCs w:val="24"/>
              </w:rPr>
            </w:pPr>
            <w:r w:rsidRPr="008A61D6">
              <w:rPr>
                <w:color w:val="000000"/>
                <w:sz w:val="24"/>
                <w:szCs w:val="24"/>
              </w:rPr>
              <w:t>A set of government financial statements comprising the financial report of a state, municipal</w:t>
            </w:r>
            <w:r w:rsidR="006E09FB" w:rsidRPr="008A61D6">
              <w:rPr>
                <w:color w:val="000000"/>
                <w:sz w:val="24"/>
                <w:szCs w:val="24"/>
              </w:rPr>
              <w:t>,</w:t>
            </w:r>
            <w:r w:rsidRPr="008A61D6">
              <w:rPr>
                <w:color w:val="000000"/>
                <w:sz w:val="24"/>
                <w:szCs w:val="24"/>
              </w:rPr>
              <w:t xml:space="preserve"> or other governmental entity that complies with the accounting requirements promulgated by the Governmental Accounting Standards Board (GASB).</w:t>
            </w:r>
          </w:p>
        </w:tc>
      </w:tr>
      <w:tr w:rsidR="00E2232A" w:rsidRPr="00105A4A" w14:paraId="60257691" w14:textId="77777777" w:rsidTr="00873D83">
        <w:trPr>
          <w:cantSplit/>
          <w:trHeight w:val="944"/>
        </w:trPr>
        <w:tc>
          <w:tcPr>
            <w:tcW w:w="1922" w:type="dxa"/>
            <w:shd w:val="clear" w:color="auto" w:fill="auto"/>
          </w:tcPr>
          <w:p w14:paraId="078B2E54" w14:textId="77777777" w:rsidR="00E2232A" w:rsidRPr="008A61D6" w:rsidRDefault="00E2232A" w:rsidP="00F166C0">
            <w:pPr>
              <w:rPr>
                <w:color w:val="000000"/>
                <w:sz w:val="24"/>
                <w:szCs w:val="24"/>
              </w:rPr>
            </w:pPr>
            <w:r w:rsidRPr="008A61D6">
              <w:rPr>
                <w:color w:val="000000"/>
                <w:sz w:val="24"/>
                <w:szCs w:val="24"/>
              </w:rPr>
              <w:t>Concurrent Service</w:t>
            </w:r>
          </w:p>
          <w:p w14:paraId="017CF847" w14:textId="77777777" w:rsidR="00E2232A" w:rsidRPr="008A61D6" w:rsidRDefault="00E2232A" w:rsidP="00F166C0">
            <w:pPr>
              <w:rPr>
                <w:sz w:val="24"/>
                <w:szCs w:val="24"/>
              </w:rPr>
            </w:pPr>
          </w:p>
        </w:tc>
        <w:tc>
          <w:tcPr>
            <w:tcW w:w="8765" w:type="dxa"/>
            <w:shd w:val="clear" w:color="auto" w:fill="auto"/>
          </w:tcPr>
          <w:p w14:paraId="324D7244" w14:textId="6F43CA0A" w:rsidR="00E2232A" w:rsidRPr="008A61D6" w:rsidRDefault="00E77D01" w:rsidP="00F166C0">
            <w:pPr>
              <w:rPr>
                <w:color w:val="000000"/>
                <w:sz w:val="24"/>
                <w:szCs w:val="24"/>
              </w:rPr>
            </w:pPr>
            <w:r w:rsidRPr="008A61D6">
              <w:rPr>
                <w:color w:val="000000"/>
                <w:sz w:val="24"/>
                <w:szCs w:val="24"/>
              </w:rPr>
              <w:t>Retirement s</w:t>
            </w:r>
            <w:r w:rsidR="00E2232A" w:rsidRPr="008A61D6">
              <w:rPr>
                <w:color w:val="000000"/>
                <w:sz w:val="24"/>
                <w:szCs w:val="24"/>
              </w:rPr>
              <w:t>ervice credit in correlated systems that is earned during the same period.</w:t>
            </w:r>
          </w:p>
        </w:tc>
      </w:tr>
      <w:tr w:rsidR="00E2232A" w:rsidRPr="00105A4A" w14:paraId="04CC7DF2" w14:textId="77777777" w:rsidTr="00873D83">
        <w:trPr>
          <w:cantSplit/>
          <w:trHeight w:val="944"/>
        </w:trPr>
        <w:tc>
          <w:tcPr>
            <w:tcW w:w="1922" w:type="dxa"/>
            <w:shd w:val="clear" w:color="auto" w:fill="auto"/>
          </w:tcPr>
          <w:p w14:paraId="1842722E" w14:textId="77777777" w:rsidR="00E2232A" w:rsidRPr="008A61D6" w:rsidRDefault="00E2232A" w:rsidP="00F166C0">
            <w:pPr>
              <w:rPr>
                <w:sz w:val="24"/>
                <w:szCs w:val="24"/>
              </w:rPr>
            </w:pPr>
            <w:r w:rsidRPr="008A61D6">
              <w:rPr>
                <w:color w:val="000000"/>
                <w:sz w:val="24"/>
                <w:szCs w:val="24"/>
              </w:rPr>
              <w:t>Consolidated Omnibus Budget Reconciliation Act</w:t>
            </w:r>
            <w:r w:rsidRPr="008A61D6">
              <w:rPr>
                <w:sz w:val="24"/>
                <w:szCs w:val="24"/>
              </w:rPr>
              <w:t xml:space="preserve"> (COBRA)</w:t>
            </w:r>
          </w:p>
        </w:tc>
        <w:tc>
          <w:tcPr>
            <w:tcW w:w="8765" w:type="dxa"/>
            <w:shd w:val="clear" w:color="auto" w:fill="auto"/>
          </w:tcPr>
          <w:p w14:paraId="4823143F" w14:textId="51E63EC2" w:rsidR="00E2232A" w:rsidRPr="008A61D6" w:rsidRDefault="00E2232A" w:rsidP="00F166C0">
            <w:pPr>
              <w:rPr>
                <w:color w:val="000000"/>
                <w:sz w:val="24"/>
                <w:szCs w:val="24"/>
              </w:rPr>
            </w:pPr>
            <w:r w:rsidRPr="008A61D6">
              <w:rPr>
                <w:color w:val="000000"/>
                <w:sz w:val="24"/>
                <w:szCs w:val="24"/>
              </w:rPr>
              <w:t xml:space="preserve">A federal law that may allow </w:t>
            </w:r>
            <w:r w:rsidR="00B65586" w:rsidRPr="008A61D6">
              <w:rPr>
                <w:color w:val="000000"/>
                <w:sz w:val="24"/>
                <w:szCs w:val="24"/>
              </w:rPr>
              <w:t xml:space="preserve">participants </w:t>
            </w:r>
            <w:r w:rsidRPr="008A61D6">
              <w:rPr>
                <w:color w:val="000000"/>
                <w:sz w:val="24"/>
                <w:szCs w:val="24"/>
              </w:rPr>
              <w:t xml:space="preserve">to temporarily keep health coverage after </w:t>
            </w:r>
            <w:r w:rsidR="00015A6A" w:rsidRPr="008A61D6">
              <w:rPr>
                <w:color w:val="000000"/>
                <w:sz w:val="24"/>
                <w:szCs w:val="24"/>
              </w:rPr>
              <w:t>their</w:t>
            </w:r>
            <w:r w:rsidRPr="008A61D6">
              <w:rPr>
                <w:color w:val="000000"/>
                <w:sz w:val="24"/>
                <w:szCs w:val="24"/>
              </w:rPr>
              <w:t xml:space="preserve"> employment ends, </w:t>
            </w:r>
            <w:r w:rsidR="00B03138" w:rsidRPr="008A61D6">
              <w:rPr>
                <w:color w:val="000000"/>
                <w:sz w:val="24"/>
                <w:szCs w:val="24"/>
              </w:rPr>
              <w:t xml:space="preserve">they </w:t>
            </w:r>
            <w:r w:rsidRPr="008A61D6">
              <w:rPr>
                <w:color w:val="000000"/>
                <w:sz w:val="24"/>
                <w:szCs w:val="24"/>
              </w:rPr>
              <w:t>lose coverage as a dependent of the covered employee, or another qualifying event. COBRA cover</w:t>
            </w:r>
            <w:r w:rsidR="00B03138" w:rsidRPr="008A61D6">
              <w:rPr>
                <w:color w:val="000000"/>
                <w:sz w:val="24"/>
                <w:szCs w:val="24"/>
              </w:rPr>
              <w:t xml:space="preserve">ed </w:t>
            </w:r>
            <w:r w:rsidR="00B65586" w:rsidRPr="008A61D6">
              <w:rPr>
                <w:color w:val="000000"/>
                <w:sz w:val="24"/>
                <w:szCs w:val="24"/>
              </w:rPr>
              <w:t xml:space="preserve">participants </w:t>
            </w:r>
            <w:r w:rsidRPr="008A61D6">
              <w:rPr>
                <w:color w:val="000000"/>
                <w:sz w:val="24"/>
                <w:szCs w:val="24"/>
              </w:rPr>
              <w:t>pay 100% of the premiums, including the share the employer used to pay, plus a small administrative fee.</w:t>
            </w:r>
          </w:p>
        </w:tc>
      </w:tr>
      <w:tr w:rsidR="00E2232A" w:rsidRPr="00105A4A" w14:paraId="363527D0" w14:textId="77777777" w:rsidTr="00873D83">
        <w:trPr>
          <w:cantSplit/>
          <w:trHeight w:val="944"/>
        </w:trPr>
        <w:tc>
          <w:tcPr>
            <w:tcW w:w="1922" w:type="dxa"/>
            <w:shd w:val="clear" w:color="auto" w:fill="auto"/>
          </w:tcPr>
          <w:p w14:paraId="34086436" w14:textId="77777777" w:rsidR="00E2232A" w:rsidRPr="008A61D6" w:rsidRDefault="00E2232A" w:rsidP="00F166C0">
            <w:pPr>
              <w:rPr>
                <w:color w:val="000000"/>
                <w:sz w:val="24"/>
                <w:szCs w:val="24"/>
              </w:rPr>
            </w:pPr>
            <w:r w:rsidRPr="008A61D6">
              <w:rPr>
                <w:color w:val="000000"/>
                <w:sz w:val="24"/>
                <w:szCs w:val="24"/>
              </w:rPr>
              <w:t>Continuing Disability Review (CDR)</w:t>
            </w:r>
          </w:p>
        </w:tc>
        <w:tc>
          <w:tcPr>
            <w:tcW w:w="8765" w:type="dxa"/>
            <w:shd w:val="clear" w:color="auto" w:fill="auto"/>
          </w:tcPr>
          <w:p w14:paraId="40F94768" w14:textId="090268CE" w:rsidR="00E2232A" w:rsidRPr="008A61D6" w:rsidRDefault="00E2232A" w:rsidP="00F166C0">
            <w:pPr>
              <w:rPr>
                <w:color w:val="000000"/>
                <w:sz w:val="24"/>
                <w:szCs w:val="24"/>
              </w:rPr>
            </w:pPr>
            <w:r w:rsidRPr="008A61D6">
              <w:rPr>
                <w:color w:val="000000"/>
                <w:sz w:val="24"/>
                <w:szCs w:val="24"/>
              </w:rPr>
              <w:t xml:space="preserve">The process used when a </w:t>
            </w:r>
            <w:r w:rsidR="009B4ACE" w:rsidRPr="008A61D6">
              <w:rPr>
                <w:color w:val="000000"/>
                <w:sz w:val="24"/>
                <w:szCs w:val="24"/>
              </w:rPr>
              <w:t>M</w:t>
            </w:r>
            <w:r w:rsidR="005C3D8E" w:rsidRPr="008A61D6">
              <w:rPr>
                <w:color w:val="000000"/>
                <w:sz w:val="24"/>
                <w:szCs w:val="24"/>
              </w:rPr>
              <w:t>ember</w:t>
            </w:r>
            <w:r w:rsidRPr="008A61D6">
              <w:rPr>
                <w:color w:val="000000"/>
                <w:sz w:val="24"/>
                <w:szCs w:val="24"/>
              </w:rPr>
              <w:t xml:space="preserve"> is approved for disability </w:t>
            </w:r>
            <w:r w:rsidR="00E77D01" w:rsidRPr="008A61D6">
              <w:rPr>
                <w:color w:val="000000"/>
                <w:sz w:val="24"/>
                <w:szCs w:val="24"/>
              </w:rPr>
              <w:t xml:space="preserve">retirement </w:t>
            </w:r>
            <w:r w:rsidRPr="008A61D6">
              <w:rPr>
                <w:color w:val="000000"/>
                <w:sz w:val="24"/>
                <w:szCs w:val="24"/>
              </w:rPr>
              <w:t>with the stipulation of a re-evaluation.</w:t>
            </w:r>
          </w:p>
        </w:tc>
      </w:tr>
      <w:tr w:rsidR="00E2232A" w:rsidRPr="00105A4A" w14:paraId="5E7E64B0" w14:textId="77777777" w:rsidTr="003D09E1">
        <w:trPr>
          <w:cantSplit/>
          <w:trHeight w:val="944"/>
        </w:trPr>
        <w:tc>
          <w:tcPr>
            <w:tcW w:w="1922" w:type="dxa"/>
            <w:shd w:val="clear" w:color="auto" w:fill="auto"/>
          </w:tcPr>
          <w:p w14:paraId="304537E5" w14:textId="77777777" w:rsidR="00E2232A" w:rsidRPr="008A61D6" w:rsidRDefault="00E2232A" w:rsidP="00F166C0">
            <w:pPr>
              <w:rPr>
                <w:color w:val="000000"/>
                <w:sz w:val="24"/>
                <w:szCs w:val="24"/>
              </w:rPr>
            </w:pPr>
            <w:r w:rsidRPr="008A61D6">
              <w:rPr>
                <w:color w:val="000000"/>
                <w:sz w:val="24"/>
                <w:szCs w:val="24"/>
              </w:rPr>
              <w:t>Correlated Systems / Correlated Service</w:t>
            </w:r>
          </w:p>
        </w:tc>
        <w:tc>
          <w:tcPr>
            <w:tcW w:w="8765" w:type="dxa"/>
            <w:shd w:val="clear" w:color="auto" w:fill="auto"/>
          </w:tcPr>
          <w:p w14:paraId="6A7E2428" w14:textId="022A76FE" w:rsidR="00E2232A" w:rsidRPr="008A61D6" w:rsidRDefault="00E77D01" w:rsidP="00F166C0">
            <w:pPr>
              <w:rPr>
                <w:color w:val="000000"/>
                <w:sz w:val="24"/>
                <w:szCs w:val="24"/>
              </w:rPr>
            </w:pPr>
            <w:r w:rsidRPr="008A61D6">
              <w:rPr>
                <w:color w:val="000000"/>
                <w:sz w:val="24"/>
                <w:szCs w:val="24"/>
              </w:rPr>
              <w:t>Retirement s</w:t>
            </w:r>
            <w:r w:rsidR="00E2232A" w:rsidRPr="008A61D6">
              <w:rPr>
                <w:color w:val="000000"/>
                <w:sz w:val="24"/>
                <w:szCs w:val="24"/>
              </w:rPr>
              <w:t>ystem</w:t>
            </w:r>
            <w:r w:rsidRPr="008A61D6">
              <w:rPr>
                <w:color w:val="000000"/>
                <w:sz w:val="24"/>
                <w:szCs w:val="24"/>
              </w:rPr>
              <w:t>s</w:t>
            </w:r>
            <w:r w:rsidR="00E2232A" w:rsidRPr="008A61D6">
              <w:rPr>
                <w:color w:val="000000"/>
                <w:sz w:val="24"/>
                <w:szCs w:val="24"/>
              </w:rPr>
              <w:t xml:space="preserve"> that have a </w:t>
            </w:r>
            <w:r w:rsidR="001A2462" w:rsidRPr="008A61D6">
              <w:rPr>
                <w:color w:val="000000"/>
                <w:sz w:val="24"/>
                <w:szCs w:val="24"/>
                <w:lang w:eastAsia="ja-JP"/>
              </w:rPr>
              <w:t xml:space="preserve">complementary </w:t>
            </w:r>
            <w:r w:rsidR="00E2232A" w:rsidRPr="008A61D6">
              <w:rPr>
                <w:color w:val="000000"/>
                <w:sz w:val="24"/>
                <w:szCs w:val="24"/>
              </w:rPr>
              <w:t xml:space="preserve">relationship as defined by statute. Within PEBA, </w:t>
            </w:r>
            <w:r w:rsidR="00B03138" w:rsidRPr="008A61D6">
              <w:rPr>
                <w:color w:val="000000"/>
                <w:sz w:val="24"/>
                <w:szCs w:val="24"/>
              </w:rPr>
              <w:t>SCRS</w:t>
            </w:r>
            <w:r w:rsidR="00E2232A" w:rsidRPr="008A61D6">
              <w:rPr>
                <w:color w:val="000000"/>
                <w:sz w:val="24"/>
                <w:szCs w:val="24"/>
              </w:rPr>
              <w:t xml:space="preserve">, </w:t>
            </w:r>
            <w:r w:rsidR="00B03138" w:rsidRPr="008A61D6">
              <w:rPr>
                <w:color w:val="000000"/>
                <w:sz w:val="24"/>
                <w:szCs w:val="24"/>
              </w:rPr>
              <w:t>PORS</w:t>
            </w:r>
            <w:r w:rsidR="00E2232A" w:rsidRPr="008A61D6">
              <w:rPr>
                <w:color w:val="000000"/>
                <w:sz w:val="24"/>
                <w:szCs w:val="24"/>
              </w:rPr>
              <w:t xml:space="preserve">, and </w:t>
            </w:r>
            <w:r w:rsidR="00B03138" w:rsidRPr="008A61D6">
              <w:rPr>
                <w:color w:val="000000"/>
                <w:sz w:val="24"/>
                <w:szCs w:val="24"/>
              </w:rPr>
              <w:t>GARS</w:t>
            </w:r>
            <w:r w:rsidR="00E2232A" w:rsidRPr="008A61D6">
              <w:rPr>
                <w:color w:val="000000"/>
                <w:sz w:val="24"/>
                <w:szCs w:val="24"/>
              </w:rPr>
              <w:t xml:space="preserve"> are correlated systems.</w:t>
            </w:r>
          </w:p>
          <w:p w14:paraId="043DF5D1" w14:textId="77777777" w:rsidR="00E2232A" w:rsidRPr="008A61D6" w:rsidRDefault="00E2232A" w:rsidP="00F166C0">
            <w:pPr>
              <w:rPr>
                <w:color w:val="000000"/>
                <w:sz w:val="24"/>
                <w:szCs w:val="24"/>
              </w:rPr>
            </w:pPr>
          </w:p>
          <w:p w14:paraId="580BF9E3" w14:textId="322392FD" w:rsidR="00E2232A" w:rsidRPr="008A61D6" w:rsidRDefault="00E2232A" w:rsidP="00F166C0">
            <w:pPr>
              <w:rPr>
                <w:color w:val="000000"/>
                <w:sz w:val="24"/>
                <w:szCs w:val="24"/>
              </w:rPr>
            </w:pPr>
            <w:r w:rsidRPr="008A61D6">
              <w:rPr>
                <w:color w:val="000000"/>
                <w:sz w:val="24"/>
                <w:szCs w:val="24"/>
              </w:rPr>
              <w:t xml:space="preserve">If a </w:t>
            </w:r>
            <w:r w:rsidR="009B4ACE" w:rsidRPr="008A61D6">
              <w:rPr>
                <w:color w:val="000000"/>
                <w:sz w:val="24"/>
                <w:szCs w:val="24"/>
              </w:rPr>
              <w:t>M</w:t>
            </w:r>
            <w:r w:rsidR="005C3D8E" w:rsidRPr="008A61D6">
              <w:rPr>
                <w:color w:val="000000"/>
                <w:sz w:val="24"/>
                <w:szCs w:val="24"/>
              </w:rPr>
              <w:t>ember</w:t>
            </w:r>
            <w:r w:rsidRPr="008A61D6">
              <w:rPr>
                <w:color w:val="000000"/>
                <w:sz w:val="24"/>
                <w:szCs w:val="24"/>
              </w:rPr>
              <w:t xml:space="preserve"> has service credit in more than one of these retirement systems, all the </w:t>
            </w:r>
            <w:r w:rsidR="009B4ACE" w:rsidRPr="008A61D6">
              <w:rPr>
                <w:color w:val="000000"/>
                <w:sz w:val="24"/>
                <w:szCs w:val="24"/>
              </w:rPr>
              <w:t>M</w:t>
            </w:r>
            <w:r w:rsidR="005C3D8E" w:rsidRPr="008A61D6">
              <w:rPr>
                <w:color w:val="000000"/>
                <w:sz w:val="24"/>
                <w:szCs w:val="24"/>
              </w:rPr>
              <w:t>ember</w:t>
            </w:r>
            <w:r w:rsidR="0040340B">
              <w:rPr>
                <w:color w:val="000000"/>
                <w:sz w:val="24"/>
                <w:szCs w:val="24"/>
              </w:rPr>
              <w:t>’</w:t>
            </w:r>
            <w:r w:rsidRPr="008A61D6">
              <w:rPr>
                <w:color w:val="000000"/>
                <w:sz w:val="24"/>
                <w:szCs w:val="24"/>
              </w:rPr>
              <w:t>s service credit in the systems may be combined for determining eligibility for benefits, but not for calculating the amount of benefits, in each of the systems.</w:t>
            </w:r>
          </w:p>
        </w:tc>
      </w:tr>
      <w:tr w:rsidR="007D710A" w:rsidRPr="00105A4A" w14:paraId="25B46BC9" w14:textId="77777777" w:rsidTr="00873D83">
        <w:trPr>
          <w:cantSplit/>
          <w:trHeight w:val="944"/>
        </w:trPr>
        <w:tc>
          <w:tcPr>
            <w:tcW w:w="1922" w:type="dxa"/>
            <w:shd w:val="clear" w:color="auto" w:fill="auto"/>
          </w:tcPr>
          <w:p w14:paraId="4CC0355D" w14:textId="1622073B" w:rsidR="007D710A" w:rsidRPr="008A61D6" w:rsidRDefault="007D710A" w:rsidP="00F166C0">
            <w:pPr>
              <w:rPr>
                <w:color w:val="000000"/>
                <w:sz w:val="24"/>
                <w:szCs w:val="24"/>
              </w:rPr>
            </w:pPr>
            <w:r w:rsidRPr="008A61D6">
              <w:rPr>
                <w:color w:val="000000"/>
                <w:sz w:val="24"/>
                <w:szCs w:val="24"/>
              </w:rPr>
              <w:t>Deferred Compensation Participant</w:t>
            </w:r>
          </w:p>
        </w:tc>
        <w:tc>
          <w:tcPr>
            <w:tcW w:w="8765" w:type="dxa"/>
            <w:shd w:val="clear" w:color="auto" w:fill="auto"/>
          </w:tcPr>
          <w:p w14:paraId="04CC1E56" w14:textId="173149A1" w:rsidR="007D710A" w:rsidRPr="008A61D6" w:rsidRDefault="007D710A" w:rsidP="00F166C0">
            <w:pPr>
              <w:rPr>
                <w:color w:val="000000"/>
                <w:sz w:val="24"/>
                <w:szCs w:val="24"/>
              </w:rPr>
            </w:pPr>
            <w:r w:rsidRPr="008A61D6">
              <w:rPr>
                <w:color w:val="000000"/>
                <w:sz w:val="24"/>
                <w:szCs w:val="24"/>
              </w:rPr>
              <w:t>An employee who participates in the State Deferred Compensation Program.</w:t>
            </w:r>
          </w:p>
        </w:tc>
      </w:tr>
      <w:tr w:rsidR="00E2232A" w:rsidRPr="00105A4A" w14:paraId="2E2C7B2B" w14:textId="77777777" w:rsidTr="00873D83">
        <w:trPr>
          <w:cantSplit/>
          <w:trHeight w:val="944"/>
        </w:trPr>
        <w:tc>
          <w:tcPr>
            <w:tcW w:w="1922" w:type="dxa"/>
            <w:shd w:val="clear" w:color="auto" w:fill="auto"/>
          </w:tcPr>
          <w:p w14:paraId="31E98B01" w14:textId="77777777" w:rsidR="00E2232A" w:rsidRPr="008A61D6" w:rsidRDefault="00E2232A" w:rsidP="00F166C0">
            <w:pPr>
              <w:rPr>
                <w:sz w:val="24"/>
                <w:szCs w:val="24"/>
              </w:rPr>
            </w:pPr>
            <w:r w:rsidRPr="008A61D6">
              <w:rPr>
                <w:sz w:val="24"/>
                <w:szCs w:val="24"/>
              </w:rPr>
              <w:t>Deferred Retirement Option Program (DROP)</w:t>
            </w:r>
          </w:p>
        </w:tc>
        <w:tc>
          <w:tcPr>
            <w:tcW w:w="8765" w:type="dxa"/>
            <w:shd w:val="clear" w:color="auto" w:fill="auto"/>
          </w:tcPr>
          <w:p w14:paraId="678681BF" w14:textId="4E6FF56E" w:rsidR="00E2232A" w:rsidRPr="008A61D6" w:rsidRDefault="00E2232A" w:rsidP="00F166C0">
            <w:pPr>
              <w:rPr>
                <w:color w:val="000000"/>
                <w:sz w:val="24"/>
                <w:szCs w:val="24"/>
              </w:rPr>
            </w:pPr>
            <w:r w:rsidRPr="008A61D6">
              <w:rPr>
                <w:color w:val="000000"/>
                <w:sz w:val="24"/>
                <w:szCs w:val="24"/>
              </w:rPr>
              <w:t xml:space="preserve">This program allows </w:t>
            </w:r>
            <w:r w:rsidR="009B4ACE" w:rsidRPr="008A61D6">
              <w:rPr>
                <w:color w:val="000000"/>
                <w:sz w:val="24"/>
                <w:szCs w:val="24"/>
              </w:rPr>
              <w:t>M</w:t>
            </w:r>
            <w:r w:rsidR="005C3D8E" w:rsidRPr="008A61D6">
              <w:rPr>
                <w:color w:val="000000"/>
                <w:sz w:val="24"/>
                <w:szCs w:val="24"/>
              </w:rPr>
              <w:t>ember</w:t>
            </w:r>
            <w:r w:rsidRPr="008A61D6">
              <w:rPr>
                <w:color w:val="000000"/>
                <w:sz w:val="24"/>
                <w:szCs w:val="24"/>
              </w:rPr>
              <w:t>s of JSRS to continue to serve in their position as judge, solicitor, administrative law judge</w:t>
            </w:r>
            <w:r w:rsidR="00B03138" w:rsidRPr="008A61D6">
              <w:rPr>
                <w:color w:val="000000"/>
                <w:sz w:val="24"/>
                <w:szCs w:val="24"/>
              </w:rPr>
              <w:t>,</w:t>
            </w:r>
            <w:r w:rsidRPr="008A61D6">
              <w:rPr>
                <w:color w:val="000000"/>
                <w:sz w:val="24"/>
                <w:szCs w:val="24"/>
              </w:rPr>
              <w:t xml:space="preserve"> or circuit public defender while receiving both wages as an employee and having their monthly retirement benefit accumulate on a deferred basis until the </w:t>
            </w:r>
            <w:r w:rsidR="005C3D8E" w:rsidRPr="008A61D6">
              <w:rPr>
                <w:color w:val="000000"/>
                <w:sz w:val="24"/>
                <w:szCs w:val="24"/>
              </w:rPr>
              <w:t>member</w:t>
            </w:r>
            <w:r w:rsidRPr="008A61D6">
              <w:rPr>
                <w:color w:val="000000"/>
                <w:sz w:val="24"/>
                <w:szCs w:val="24"/>
              </w:rPr>
              <w:t xml:space="preserve"> reaches age 60</w:t>
            </w:r>
            <w:r w:rsidR="00B03138" w:rsidRPr="008A61D6">
              <w:rPr>
                <w:color w:val="000000"/>
                <w:sz w:val="24"/>
                <w:szCs w:val="24"/>
              </w:rPr>
              <w:t>,</w:t>
            </w:r>
            <w:r w:rsidRPr="008A61D6">
              <w:rPr>
                <w:color w:val="000000"/>
                <w:sz w:val="24"/>
                <w:szCs w:val="24"/>
              </w:rPr>
              <w:t xml:space="preserve"> at which time the balance can be distributed. The benefits earn no interest while they accumulate in the DROP account.</w:t>
            </w:r>
          </w:p>
        </w:tc>
      </w:tr>
      <w:tr w:rsidR="009125FA" w:rsidRPr="00105A4A" w14:paraId="5EF1F5C9" w14:textId="77777777" w:rsidTr="00873D83">
        <w:trPr>
          <w:cantSplit/>
          <w:trHeight w:val="944"/>
        </w:trPr>
        <w:tc>
          <w:tcPr>
            <w:tcW w:w="1922" w:type="dxa"/>
            <w:shd w:val="clear" w:color="auto" w:fill="auto"/>
          </w:tcPr>
          <w:p w14:paraId="520E01DF" w14:textId="34384A19" w:rsidR="009125FA" w:rsidRPr="008A61D6" w:rsidRDefault="009125FA" w:rsidP="00F166C0">
            <w:pPr>
              <w:rPr>
                <w:sz w:val="24"/>
                <w:szCs w:val="24"/>
              </w:rPr>
            </w:pPr>
            <w:r w:rsidRPr="008A61D6">
              <w:rPr>
                <w:sz w:val="24"/>
                <w:szCs w:val="24"/>
              </w:rPr>
              <w:t xml:space="preserve">Department of Health </w:t>
            </w:r>
            <w:r w:rsidR="004A45F0" w:rsidRPr="008A61D6">
              <w:rPr>
                <w:sz w:val="24"/>
                <w:szCs w:val="24"/>
              </w:rPr>
              <w:t>and</w:t>
            </w:r>
            <w:r w:rsidRPr="008A61D6">
              <w:rPr>
                <w:sz w:val="24"/>
                <w:szCs w:val="24"/>
              </w:rPr>
              <w:t xml:space="preserve"> Environmental Control (DHEC)</w:t>
            </w:r>
          </w:p>
        </w:tc>
        <w:tc>
          <w:tcPr>
            <w:tcW w:w="8765" w:type="dxa"/>
            <w:shd w:val="clear" w:color="auto" w:fill="auto"/>
          </w:tcPr>
          <w:p w14:paraId="7E6AB6C1" w14:textId="3A6B708E" w:rsidR="009125FA" w:rsidRPr="008A61D6" w:rsidRDefault="009125FA" w:rsidP="00F166C0">
            <w:pPr>
              <w:rPr>
                <w:color w:val="000000"/>
                <w:sz w:val="24"/>
                <w:szCs w:val="24"/>
              </w:rPr>
            </w:pPr>
            <w:r w:rsidRPr="008A61D6">
              <w:rPr>
                <w:color w:val="000000"/>
                <w:sz w:val="24"/>
                <w:szCs w:val="24"/>
              </w:rPr>
              <w:t xml:space="preserve">A South Carolina agency </w:t>
            </w:r>
            <w:r w:rsidR="00B63250" w:rsidRPr="008A61D6">
              <w:rPr>
                <w:color w:val="000000"/>
                <w:sz w:val="24"/>
                <w:szCs w:val="24"/>
              </w:rPr>
              <w:t>whose</w:t>
            </w:r>
            <w:r w:rsidRPr="008A61D6">
              <w:rPr>
                <w:color w:val="000000"/>
                <w:sz w:val="24"/>
                <w:szCs w:val="24"/>
              </w:rPr>
              <w:t xml:space="preserve"> mission is to improve the quality of life for all South Carolinians by protecting and promoting the health of the public and the environment</w:t>
            </w:r>
          </w:p>
        </w:tc>
      </w:tr>
      <w:tr w:rsidR="00E2232A" w:rsidRPr="00105A4A" w14:paraId="042CAEDA" w14:textId="77777777" w:rsidTr="00873D83">
        <w:trPr>
          <w:cantSplit/>
          <w:trHeight w:val="944"/>
        </w:trPr>
        <w:tc>
          <w:tcPr>
            <w:tcW w:w="1922" w:type="dxa"/>
            <w:shd w:val="clear" w:color="auto" w:fill="auto"/>
          </w:tcPr>
          <w:p w14:paraId="7B7DE0FB" w14:textId="77777777" w:rsidR="00E2232A" w:rsidRPr="008A61D6" w:rsidRDefault="00E2232A" w:rsidP="00F166C0">
            <w:pPr>
              <w:rPr>
                <w:sz w:val="24"/>
                <w:szCs w:val="24"/>
              </w:rPr>
            </w:pPr>
            <w:r w:rsidRPr="008A61D6">
              <w:rPr>
                <w:sz w:val="24"/>
                <w:szCs w:val="24"/>
              </w:rPr>
              <w:t>Department of Health and Human Services (DHHS)</w:t>
            </w:r>
          </w:p>
        </w:tc>
        <w:tc>
          <w:tcPr>
            <w:tcW w:w="8765" w:type="dxa"/>
            <w:shd w:val="clear" w:color="auto" w:fill="auto"/>
          </w:tcPr>
          <w:p w14:paraId="272CFE83" w14:textId="7BF03289" w:rsidR="00E2232A" w:rsidRPr="008A61D6" w:rsidRDefault="00E2232A" w:rsidP="00F166C0">
            <w:pPr>
              <w:rPr>
                <w:color w:val="000000"/>
                <w:sz w:val="24"/>
                <w:szCs w:val="24"/>
              </w:rPr>
            </w:pPr>
            <w:r w:rsidRPr="008A61D6">
              <w:rPr>
                <w:color w:val="000000"/>
                <w:sz w:val="24"/>
                <w:szCs w:val="24"/>
              </w:rPr>
              <w:t>A South Carolina agency in charge of the Medicaid program for South Carolina</w:t>
            </w:r>
            <w:r w:rsidR="00E77D01" w:rsidRPr="008A61D6">
              <w:rPr>
                <w:color w:val="000000"/>
                <w:sz w:val="24"/>
                <w:szCs w:val="24"/>
              </w:rPr>
              <w:t>.</w:t>
            </w:r>
          </w:p>
        </w:tc>
      </w:tr>
      <w:tr w:rsidR="007D710A" w:rsidRPr="00105A4A" w14:paraId="03CF24CA" w14:textId="77777777" w:rsidTr="00873D83">
        <w:trPr>
          <w:cantSplit/>
          <w:trHeight w:val="944"/>
        </w:trPr>
        <w:tc>
          <w:tcPr>
            <w:tcW w:w="1922" w:type="dxa"/>
            <w:shd w:val="clear" w:color="auto" w:fill="auto"/>
          </w:tcPr>
          <w:p w14:paraId="34AF6B9B" w14:textId="228F62B3" w:rsidR="007D710A" w:rsidRPr="008A61D6" w:rsidRDefault="007D710A" w:rsidP="00F166C0">
            <w:pPr>
              <w:rPr>
                <w:sz w:val="24"/>
                <w:szCs w:val="24"/>
              </w:rPr>
            </w:pPr>
            <w:r w:rsidRPr="008A61D6">
              <w:rPr>
                <w:sz w:val="24"/>
                <w:szCs w:val="24"/>
              </w:rPr>
              <w:lastRenderedPageBreak/>
              <w:t>Dependent</w:t>
            </w:r>
          </w:p>
        </w:tc>
        <w:tc>
          <w:tcPr>
            <w:tcW w:w="8765" w:type="dxa"/>
            <w:shd w:val="clear" w:color="auto" w:fill="auto"/>
          </w:tcPr>
          <w:p w14:paraId="48BFDEB2" w14:textId="45E752B7" w:rsidR="007D710A" w:rsidRPr="008A61D6" w:rsidRDefault="007D710A" w:rsidP="00F166C0">
            <w:pPr>
              <w:rPr>
                <w:color w:val="000000"/>
                <w:sz w:val="24"/>
                <w:szCs w:val="24"/>
              </w:rPr>
            </w:pPr>
            <w:r w:rsidRPr="008A61D6">
              <w:rPr>
                <w:color w:val="000000"/>
                <w:sz w:val="24"/>
                <w:szCs w:val="24"/>
              </w:rPr>
              <w:t>A person added by a Subscriber to their coverage under the State Health Plan. A Dependent must be the legally-recognized spouse, child, or incapacitated dependent child of the Subscriber who adds the Dependent to their State Health Plan coverage.</w:t>
            </w:r>
          </w:p>
        </w:tc>
      </w:tr>
      <w:tr w:rsidR="00E2232A" w:rsidRPr="00105A4A" w14:paraId="45E74076" w14:textId="77777777" w:rsidTr="00873D83">
        <w:trPr>
          <w:cantSplit/>
          <w:trHeight w:val="944"/>
        </w:trPr>
        <w:tc>
          <w:tcPr>
            <w:tcW w:w="1922" w:type="dxa"/>
            <w:shd w:val="clear" w:color="auto" w:fill="auto"/>
          </w:tcPr>
          <w:p w14:paraId="413C8AB5" w14:textId="77777777" w:rsidR="00E2232A" w:rsidRPr="008A61D6" w:rsidRDefault="00E2232A" w:rsidP="00F166C0">
            <w:pPr>
              <w:rPr>
                <w:sz w:val="24"/>
                <w:szCs w:val="24"/>
              </w:rPr>
            </w:pPr>
            <w:r w:rsidRPr="008A61D6">
              <w:rPr>
                <w:sz w:val="24"/>
                <w:szCs w:val="24"/>
              </w:rPr>
              <w:t>Designated Governmental Entity (DGE)</w:t>
            </w:r>
          </w:p>
        </w:tc>
        <w:tc>
          <w:tcPr>
            <w:tcW w:w="8765" w:type="dxa"/>
            <w:shd w:val="clear" w:color="auto" w:fill="auto"/>
          </w:tcPr>
          <w:p w14:paraId="4AA20D5B" w14:textId="77777777" w:rsidR="00E2232A" w:rsidRPr="008A61D6" w:rsidRDefault="00E2232A" w:rsidP="00F166C0">
            <w:pPr>
              <w:rPr>
                <w:color w:val="000000"/>
                <w:sz w:val="24"/>
                <w:szCs w:val="24"/>
              </w:rPr>
            </w:pPr>
            <w:r w:rsidRPr="008A61D6">
              <w:rPr>
                <w:color w:val="000000"/>
                <w:sz w:val="24"/>
                <w:szCs w:val="24"/>
              </w:rPr>
              <w:t>A governmental entity that is willing to perform Affordable Care Act (ACA) reporting on behalf of another entity.</w:t>
            </w:r>
          </w:p>
        </w:tc>
      </w:tr>
      <w:tr w:rsidR="00E2232A" w:rsidRPr="00105A4A" w14:paraId="5B6725AE" w14:textId="77777777" w:rsidTr="00873D83">
        <w:trPr>
          <w:cantSplit/>
          <w:trHeight w:val="944"/>
        </w:trPr>
        <w:tc>
          <w:tcPr>
            <w:tcW w:w="1922" w:type="dxa"/>
            <w:shd w:val="clear" w:color="auto" w:fill="auto"/>
          </w:tcPr>
          <w:p w14:paraId="53A0D7FE" w14:textId="77777777" w:rsidR="00E2232A" w:rsidRPr="008A61D6" w:rsidRDefault="00E2232A" w:rsidP="00F166C0">
            <w:pPr>
              <w:rPr>
                <w:sz w:val="24"/>
                <w:szCs w:val="24"/>
              </w:rPr>
            </w:pPr>
            <w:r w:rsidRPr="008A61D6">
              <w:rPr>
                <w:color w:val="000000"/>
                <w:sz w:val="24"/>
                <w:szCs w:val="24"/>
              </w:rPr>
              <w:t>Designated Representative</w:t>
            </w:r>
          </w:p>
        </w:tc>
        <w:tc>
          <w:tcPr>
            <w:tcW w:w="8765" w:type="dxa"/>
            <w:shd w:val="clear" w:color="auto" w:fill="auto"/>
          </w:tcPr>
          <w:p w14:paraId="5C8AFF0B" w14:textId="19CACDE7" w:rsidR="00E2232A" w:rsidRPr="008A61D6" w:rsidRDefault="00E2232A" w:rsidP="00F166C0">
            <w:pPr>
              <w:rPr>
                <w:color w:val="000000"/>
                <w:sz w:val="24"/>
                <w:szCs w:val="24"/>
              </w:rPr>
            </w:pPr>
            <w:r w:rsidRPr="008A61D6">
              <w:rPr>
                <w:sz w:val="24"/>
                <w:szCs w:val="24"/>
              </w:rPr>
              <w:t>A person who can receive information about another person</w:t>
            </w:r>
            <w:r w:rsidR="0040340B">
              <w:rPr>
                <w:sz w:val="24"/>
                <w:szCs w:val="24"/>
              </w:rPr>
              <w:t>’</w:t>
            </w:r>
            <w:r w:rsidRPr="008A61D6">
              <w:rPr>
                <w:sz w:val="24"/>
                <w:szCs w:val="24"/>
              </w:rPr>
              <w:t xml:space="preserve">s account. This could be through a </w:t>
            </w:r>
            <w:r w:rsidR="009B4ACE" w:rsidRPr="008A61D6">
              <w:rPr>
                <w:sz w:val="24"/>
                <w:szCs w:val="24"/>
              </w:rPr>
              <w:t>M</w:t>
            </w:r>
            <w:r w:rsidRPr="008A61D6">
              <w:rPr>
                <w:sz w:val="24"/>
                <w:szCs w:val="24"/>
              </w:rPr>
              <w:t>ember giving written permission, a court appointing a representative</w:t>
            </w:r>
            <w:r w:rsidR="00B03138" w:rsidRPr="008A61D6">
              <w:rPr>
                <w:sz w:val="24"/>
                <w:szCs w:val="24"/>
              </w:rPr>
              <w:t>,</w:t>
            </w:r>
            <w:r w:rsidRPr="008A61D6">
              <w:rPr>
                <w:sz w:val="24"/>
                <w:szCs w:val="24"/>
              </w:rPr>
              <w:t xml:space="preserve"> or other means. Examples include an authorized representative, power of attorney, guardian, conservator, and personal representative.</w:t>
            </w:r>
            <w:r w:rsidRPr="008A61D6" w:rsidDel="00327553">
              <w:rPr>
                <w:sz w:val="24"/>
                <w:szCs w:val="24"/>
              </w:rPr>
              <w:t xml:space="preserve"> </w:t>
            </w:r>
          </w:p>
        </w:tc>
      </w:tr>
      <w:tr w:rsidR="00E2232A" w:rsidRPr="00105A4A" w14:paraId="6E1E017C" w14:textId="77777777" w:rsidTr="00873D83">
        <w:trPr>
          <w:cantSplit/>
          <w:trHeight w:val="944"/>
        </w:trPr>
        <w:tc>
          <w:tcPr>
            <w:tcW w:w="1922" w:type="dxa"/>
            <w:shd w:val="clear" w:color="auto" w:fill="auto"/>
          </w:tcPr>
          <w:p w14:paraId="1F1D7881" w14:textId="77777777" w:rsidR="00E2232A" w:rsidRPr="008A61D6" w:rsidRDefault="00E2232A" w:rsidP="00F166C0">
            <w:pPr>
              <w:rPr>
                <w:color w:val="000000"/>
                <w:sz w:val="24"/>
                <w:szCs w:val="24"/>
              </w:rPr>
            </w:pPr>
            <w:r w:rsidRPr="008A61D6">
              <w:rPr>
                <w:color w:val="000000"/>
                <w:sz w:val="24"/>
                <w:szCs w:val="24"/>
              </w:rPr>
              <w:t>Direct Pay Mailer (DPM)</w:t>
            </w:r>
          </w:p>
        </w:tc>
        <w:tc>
          <w:tcPr>
            <w:tcW w:w="8765" w:type="dxa"/>
            <w:shd w:val="clear" w:color="auto" w:fill="auto"/>
          </w:tcPr>
          <w:p w14:paraId="48A49CBE" w14:textId="59E614E0" w:rsidR="00E2232A" w:rsidRPr="008A61D6" w:rsidRDefault="00E2232A" w:rsidP="00F166C0">
            <w:pPr>
              <w:rPr>
                <w:sz w:val="24"/>
                <w:szCs w:val="24"/>
              </w:rPr>
            </w:pPr>
            <w:r w:rsidRPr="008A61D6">
              <w:rPr>
                <w:sz w:val="24"/>
                <w:szCs w:val="24"/>
              </w:rPr>
              <w:t xml:space="preserve">A payment method in which a </w:t>
            </w:r>
            <w:r w:rsidR="002920BC" w:rsidRPr="008A61D6">
              <w:rPr>
                <w:sz w:val="24"/>
                <w:szCs w:val="24"/>
              </w:rPr>
              <w:t xml:space="preserve">participant </w:t>
            </w:r>
            <w:r w:rsidRPr="008A61D6">
              <w:rPr>
                <w:sz w:val="24"/>
                <w:szCs w:val="24"/>
              </w:rPr>
              <w:t>receives a physical insurance premium bill through the mail and sends the payment and remittance back to PEBA through the mail.</w:t>
            </w:r>
          </w:p>
        </w:tc>
      </w:tr>
      <w:tr w:rsidR="00E2232A" w:rsidRPr="00105A4A" w14:paraId="16C8A989" w14:textId="77777777" w:rsidTr="00873D83">
        <w:trPr>
          <w:cantSplit/>
          <w:trHeight w:val="944"/>
        </w:trPr>
        <w:tc>
          <w:tcPr>
            <w:tcW w:w="1922" w:type="dxa"/>
            <w:shd w:val="clear" w:color="auto" w:fill="auto"/>
          </w:tcPr>
          <w:p w14:paraId="102BD16F" w14:textId="77777777" w:rsidR="00E2232A" w:rsidRPr="008A61D6" w:rsidRDefault="00E2232A" w:rsidP="00F166C0">
            <w:pPr>
              <w:rPr>
                <w:color w:val="000000"/>
                <w:sz w:val="24"/>
                <w:szCs w:val="24"/>
              </w:rPr>
            </w:pPr>
            <w:r w:rsidRPr="008A61D6">
              <w:rPr>
                <w:color w:val="000000"/>
                <w:sz w:val="24"/>
                <w:szCs w:val="24"/>
              </w:rPr>
              <w:t>Dual Employment</w:t>
            </w:r>
          </w:p>
        </w:tc>
        <w:tc>
          <w:tcPr>
            <w:tcW w:w="8765" w:type="dxa"/>
            <w:shd w:val="clear" w:color="auto" w:fill="auto"/>
          </w:tcPr>
          <w:p w14:paraId="7C0E4BA3" w14:textId="6ABBAE8A" w:rsidR="00E2232A" w:rsidRPr="008A61D6" w:rsidRDefault="00E2232A" w:rsidP="00F166C0">
            <w:pPr>
              <w:rPr>
                <w:sz w:val="24"/>
                <w:szCs w:val="24"/>
              </w:rPr>
            </w:pPr>
            <w:r w:rsidRPr="008A61D6">
              <w:rPr>
                <w:sz w:val="24"/>
                <w:szCs w:val="24"/>
              </w:rPr>
              <w:t xml:space="preserve">When a </w:t>
            </w:r>
            <w:r w:rsidR="009B4ACE" w:rsidRPr="008A61D6">
              <w:rPr>
                <w:sz w:val="24"/>
                <w:szCs w:val="24"/>
              </w:rPr>
              <w:t>M</w:t>
            </w:r>
            <w:r w:rsidRPr="008A61D6">
              <w:rPr>
                <w:sz w:val="24"/>
                <w:szCs w:val="24"/>
              </w:rPr>
              <w:t>ember works in more than one position that is covered by PEBA Retirement or Insurance.</w:t>
            </w:r>
          </w:p>
          <w:p w14:paraId="4B78B4E2" w14:textId="77777777" w:rsidR="00E2232A" w:rsidRPr="008A61D6" w:rsidRDefault="00E2232A" w:rsidP="00F166C0">
            <w:pPr>
              <w:rPr>
                <w:sz w:val="24"/>
                <w:szCs w:val="24"/>
              </w:rPr>
            </w:pPr>
          </w:p>
          <w:p w14:paraId="70C027ED" w14:textId="1449E72B" w:rsidR="00E2232A" w:rsidRPr="008A61D6" w:rsidRDefault="00E2232A" w:rsidP="00F166C0">
            <w:pPr>
              <w:rPr>
                <w:sz w:val="24"/>
                <w:szCs w:val="24"/>
              </w:rPr>
            </w:pPr>
            <w:r w:rsidRPr="008A61D6">
              <w:rPr>
                <w:sz w:val="24"/>
                <w:szCs w:val="24"/>
              </w:rPr>
              <w:t xml:space="preserve">If both positions are covered under the same </w:t>
            </w:r>
            <w:r w:rsidR="0042449F" w:rsidRPr="008A61D6">
              <w:rPr>
                <w:sz w:val="24"/>
                <w:szCs w:val="24"/>
              </w:rPr>
              <w:t>retirement system</w:t>
            </w:r>
            <w:r w:rsidRPr="008A61D6">
              <w:rPr>
                <w:sz w:val="24"/>
                <w:szCs w:val="24"/>
              </w:rPr>
              <w:t xml:space="preserve">, the </w:t>
            </w:r>
            <w:r w:rsidR="009B4ACE" w:rsidRPr="008A61D6">
              <w:rPr>
                <w:sz w:val="24"/>
                <w:szCs w:val="24"/>
              </w:rPr>
              <w:t>M</w:t>
            </w:r>
            <w:r w:rsidR="005C3D8E" w:rsidRPr="008A61D6">
              <w:rPr>
                <w:sz w:val="24"/>
                <w:szCs w:val="24"/>
              </w:rPr>
              <w:t>ember</w:t>
            </w:r>
            <w:r w:rsidRPr="008A61D6">
              <w:rPr>
                <w:sz w:val="24"/>
                <w:szCs w:val="24"/>
              </w:rPr>
              <w:t xml:space="preserve"> can only earn one total year of </w:t>
            </w:r>
            <w:r w:rsidR="00E77D01" w:rsidRPr="008A61D6">
              <w:rPr>
                <w:sz w:val="24"/>
                <w:szCs w:val="24"/>
              </w:rPr>
              <w:t xml:space="preserve">retirement </w:t>
            </w:r>
            <w:r w:rsidRPr="008A61D6">
              <w:rPr>
                <w:sz w:val="24"/>
                <w:szCs w:val="24"/>
              </w:rPr>
              <w:t xml:space="preserve">service credit. If the positions are covered under separate </w:t>
            </w:r>
            <w:r w:rsidR="0042449F" w:rsidRPr="008A61D6">
              <w:rPr>
                <w:sz w:val="24"/>
                <w:szCs w:val="24"/>
              </w:rPr>
              <w:t>retirement systems</w:t>
            </w:r>
            <w:r w:rsidRPr="008A61D6">
              <w:rPr>
                <w:sz w:val="24"/>
                <w:szCs w:val="24"/>
              </w:rPr>
              <w:t xml:space="preserve">, </w:t>
            </w:r>
            <w:proofErr w:type="gramStart"/>
            <w:r w:rsidRPr="008A61D6">
              <w:rPr>
                <w:sz w:val="24"/>
                <w:szCs w:val="24"/>
              </w:rPr>
              <w:t>full service</w:t>
            </w:r>
            <w:proofErr w:type="gramEnd"/>
            <w:r w:rsidRPr="008A61D6">
              <w:rPr>
                <w:sz w:val="24"/>
                <w:szCs w:val="24"/>
              </w:rPr>
              <w:t xml:space="preserve"> credit can be earned in both </w:t>
            </w:r>
            <w:r w:rsidR="0042449F" w:rsidRPr="008A61D6">
              <w:rPr>
                <w:sz w:val="24"/>
                <w:szCs w:val="24"/>
              </w:rPr>
              <w:t>systems</w:t>
            </w:r>
            <w:r w:rsidRPr="008A61D6">
              <w:rPr>
                <w:sz w:val="24"/>
                <w:szCs w:val="24"/>
              </w:rPr>
              <w:t xml:space="preserve">. </w:t>
            </w:r>
            <w:r w:rsidRPr="008A61D6">
              <w:rPr>
                <w:color w:val="000000"/>
                <w:sz w:val="24"/>
                <w:szCs w:val="24"/>
              </w:rPr>
              <w:t xml:space="preserve">If a </w:t>
            </w:r>
            <w:r w:rsidR="009B4ACE" w:rsidRPr="008A61D6">
              <w:rPr>
                <w:color w:val="000000"/>
                <w:sz w:val="24"/>
                <w:szCs w:val="24"/>
              </w:rPr>
              <w:t>M</w:t>
            </w:r>
            <w:r w:rsidR="005C3D8E" w:rsidRPr="008A61D6">
              <w:rPr>
                <w:color w:val="000000"/>
                <w:sz w:val="24"/>
                <w:szCs w:val="24"/>
              </w:rPr>
              <w:t>ember</w:t>
            </w:r>
            <w:r w:rsidRPr="008A61D6">
              <w:rPr>
                <w:color w:val="000000"/>
                <w:sz w:val="24"/>
                <w:szCs w:val="24"/>
              </w:rPr>
              <w:t xml:space="preserve"> has service credit in more than one of these retirement systems, all the </w:t>
            </w:r>
            <w:r w:rsidR="009B4ACE" w:rsidRPr="008A61D6">
              <w:rPr>
                <w:color w:val="000000"/>
                <w:sz w:val="24"/>
                <w:szCs w:val="24"/>
              </w:rPr>
              <w:t>M</w:t>
            </w:r>
            <w:r w:rsidR="005C3D8E" w:rsidRPr="008A61D6">
              <w:rPr>
                <w:color w:val="000000"/>
                <w:sz w:val="24"/>
                <w:szCs w:val="24"/>
              </w:rPr>
              <w:t>ember</w:t>
            </w:r>
            <w:r w:rsidR="0040340B">
              <w:rPr>
                <w:color w:val="000000"/>
                <w:sz w:val="24"/>
                <w:szCs w:val="24"/>
              </w:rPr>
              <w:t>’</w:t>
            </w:r>
            <w:r w:rsidRPr="008A61D6">
              <w:rPr>
                <w:color w:val="000000"/>
                <w:sz w:val="24"/>
                <w:szCs w:val="24"/>
              </w:rPr>
              <w:t>s service credit in the systems may be combined for determining eligibility for benefits, but not for calculating the amount of benefits, in each of the systems.</w:t>
            </w:r>
          </w:p>
        </w:tc>
      </w:tr>
      <w:tr w:rsidR="00E2232A" w:rsidRPr="00105A4A" w14:paraId="490B408E" w14:textId="77777777" w:rsidTr="00873D83">
        <w:trPr>
          <w:cantSplit/>
          <w:trHeight w:val="944"/>
        </w:trPr>
        <w:tc>
          <w:tcPr>
            <w:tcW w:w="1922" w:type="dxa"/>
            <w:shd w:val="clear" w:color="auto" w:fill="auto"/>
          </w:tcPr>
          <w:p w14:paraId="2B1C98C1" w14:textId="77777777" w:rsidR="00E2232A" w:rsidRPr="008A61D6" w:rsidRDefault="00E2232A" w:rsidP="00F166C0">
            <w:pPr>
              <w:rPr>
                <w:sz w:val="24"/>
                <w:szCs w:val="24"/>
              </w:rPr>
            </w:pPr>
            <w:r w:rsidRPr="008A61D6">
              <w:rPr>
                <w:sz w:val="24"/>
                <w:szCs w:val="24"/>
              </w:rPr>
              <w:t>Effective Date of Membership (EDOM)</w:t>
            </w:r>
          </w:p>
        </w:tc>
        <w:tc>
          <w:tcPr>
            <w:tcW w:w="8765" w:type="dxa"/>
            <w:shd w:val="clear" w:color="auto" w:fill="auto"/>
          </w:tcPr>
          <w:p w14:paraId="081C8447" w14:textId="723624B3" w:rsidR="00E2232A" w:rsidRPr="008A61D6" w:rsidRDefault="00E2232A" w:rsidP="00F166C0">
            <w:pPr>
              <w:rPr>
                <w:color w:val="000000"/>
                <w:sz w:val="24"/>
                <w:szCs w:val="24"/>
              </w:rPr>
            </w:pPr>
            <w:r w:rsidRPr="008A61D6">
              <w:rPr>
                <w:color w:val="000000"/>
                <w:sz w:val="24"/>
                <w:szCs w:val="24"/>
              </w:rPr>
              <w:t xml:space="preserve">The date a </w:t>
            </w:r>
            <w:r w:rsidR="007373F3" w:rsidRPr="008A61D6">
              <w:rPr>
                <w:color w:val="000000"/>
                <w:sz w:val="24"/>
                <w:szCs w:val="24"/>
              </w:rPr>
              <w:t>M</w:t>
            </w:r>
            <w:r w:rsidRPr="008A61D6">
              <w:rPr>
                <w:color w:val="000000"/>
                <w:sz w:val="24"/>
                <w:szCs w:val="24"/>
              </w:rPr>
              <w:t xml:space="preserve">ember begins participation in a PEBA retirement plan. This is typically the </w:t>
            </w:r>
            <w:r w:rsidR="009B4ACE" w:rsidRPr="008A61D6">
              <w:rPr>
                <w:color w:val="000000"/>
                <w:sz w:val="24"/>
                <w:szCs w:val="24"/>
              </w:rPr>
              <w:t>M</w:t>
            </w:r>
            <w:r w:rsidR="005C3D8E" w:rsidRPr="008A61D6">
              <w:rPr>
                <w:color w:val="000000"/>
                <w:sz w:val="24"/>
                <w:szCs w:val="24"/>
              </w:rPr>
              <w:t>ember</w:t>
            </w:r>
            <w:r w:rsidR="0040340B">
              <w:rPr>
                <w:color w:val="000000"/>
                <w:sz w:val="24"/>
                <w:szCs w:val="24"/>
              </w:rPr>
              <w:t>’</w:t>
            </w:r>
            <w:r w:rsidR="007373F3" w:rsidRPr="008A61D6">
              <w:rPr>
                <w:color w:val="000000"/>
                <w:sz w:val="24"/>
                <w:szCs w:val="24"/>
              </w:rPr>
              <w:t xml:space="preserve">s </w:t>
            </w:r>
            <w:r w:rsidRPr="008A61D6">
              <w:rPr>
                <w:color w:val="000000"/>
                <w:sz w:val="24"/>
                <w:szCs w:val="24"/>
              </w:rPr>
              <w:t>date of hire.</w:t>
            </w:r>
          </w:p>
        </w:tc>
      </w:tr>
      <w:tr w:rsidR="00CA0B50" w:rsidRPr="00105A4A" w14:paraId="4DD7E093" w14:textId="77777777" w:rsidTr="00873D83">
        <w:trPr>
          <w:cantSplit/>
          <w:trHeight w:val="944"/>
        </w:trPr>
        <w:tc>
          <w:tcPr>
            <w:tcW w:w="1922" w:type="dxa"/>
            <w:shd w:val="clear" w:color="auto" w:fill="auto"/>
          </w:tcPr>
          <w:p w14:paraId="57860624" w14:textId="3151CF4D" w:rsidR="00CA0B50" w:rsidRPr="008A61D6" w:rsidRDefault="00CA0B50" w:rsidP="00F166C0">
            <w:pPr>
              <w:rPr>
                <w:sz w:val="24"/>
                <w:szCs w:val="24"/>
              </w:rPr>
            </w:pPr>
            <w:r w:rsidRPr="008A61D6">
              <w:rPr>
                <w:sz w:val="24"/>
                <w:szCs w:val="24"/>
              </w:rPr>
              <w:t>Employee</w:t>
            </w:r>
          </w:p>
        </w:tc>
        <w:tc>
          <w:tcPr>
            <w:tcW w:w="8765" w:type="dxa"/>
            <w:shd w:val="clear" w:color="auto" w:fill="auto"/>
          </w:tcPr>
          <w:p w14:paraId="4BA6820C" w14:textId="222ADD31" w:rsidR="00CA0B50" w:rsidRPr="008A61D6" w:rsidRDefault="00CA0B50" w:rsidP="00F166C0">
            <w:pPr>
              <w:rPr>
                <w:color w:val="000000"/>
                <w:sz w:val="24"/>
                <w:szCs w:val="24"/>
              </w:rPr>
            </w:pPr>
            <w:r w:rsidRPr="008A61D6">
              <w:rPr>
                <w:color w:val="000000"/>
                <w:sz w:val="24"/>
                <w:szCs w:val="24"/>
              </w:rPr>
              <w:t>A person employed by a governmental entity participating in the retirement and insurance programs administered by PEBA who is eligible to participate in PEBA</w:t>
            </w:r>
            <w:r w:rsidR="0040340B">
              <w:rPr>
                <w:color w:val="000000"/>
                <w:sz w:val="24"/>
                <w:szCs w:val="24"/>
              </w:rPr>
              <w:t>’</w:t>
            </w:r>
            <w:r w:rsidRPr="008A61D6">
              <w:rPr>
                <w:color w:val="000000"/>
                <w:sz w:val="24"/>
                <w:szCs w:val="24"/>
              </w:rPr>
              <w:t>s programs.</w:t>
            </w:r>
          </w:p>
        </w:tc>
      </w:tr>
      <w:tr w:rsidR="00E2232A" w:rsidRPr="00105A4A" w14:paraId="3A78EBBF" w14:textId="77777777" w:rsidTr="003D09E1">
        <w:trPr>
          <w:cantSplit/>
          <w:trHeight w:val="944"/>
        </w:trPr>
        <w:tc>
          <w:tcPr>
            <w:tcW w:w="1922" w:type="dxa"/>
            <w:shd w:val="clear" w:color="auto" w:fill="auto"/>
          </w:tcPr>
          <w:p w14:paraId="652F8B5F" w14:textId="77777777" w:rsidR="00E2232A" w:rsidRPr="008A61D6" w:rsidRDefault="00E2232A" w:rsidP="00F166C0">
            <w:pPr>
              <w:rPr>
                <w:sz w:val="24"/>
                <w:szCs w:val="24"/>
              </w:rPr>
            </w:pPr>
            <w:r w:rsidRPr="008A61D6">
              <w:rPr>
                <w:sz w:val="24"/>
                <w:szCs w:val="24"/>
              </w:rPr>
              <w:t>Employer Group Waiver Plan (EGWP)</w:t>
            </w:r>
          </w:p>
        </w:tc>
        <w:tc>
          <w:tcPr>
            <w:tcW w:w="8765" w:type="dxa"/>
            <w:shd w:val="clear" w:color="auto" w:fill="auto"/>
          </w:tcPr>
          <w:p w14:paraId="6C029772" w14:textId="61746582" w:rsidR="00E2232A" w:rsidRPr="008A61D6" w:rsidRDefault="00E2232A" w:rsidP="00910CAF">
            <w:pPr>
              <w:rPr>
                <w:color w:val="000000"/>
                <w:sz w:val="24"/>
                <w:szCs w:val="24"/>
              </w:rPr>
            </w:pPr>
            <w:r w:rsidRPr="008A61D6">
              <w:rPr>
                <w:color w:val="000000"/>
                <w:sz w:val="24"/>
                <w:szCs w:val="24"/>
              </w:rPr>
              <w:t xml:space="preserve">A Medicare Part D </w:t>
            </w:r>
            <w:r w:rsidR="00762D7E" w:rsidRPr="008A61D6">
              <w:rPr>
                <w:color w:val="000000"/>
                <w:sz w:val="24"/>
                <w:szCs w:val="24"/>
              </w:rPr>
              <w:t xml:space="preserve">Plan with additional wrap-around benefits </w:t>
            </w:r>
            <w:r w:rsidR="00910CAF">
              <w:rPr>
                <w:color w:val="000000"/>
                <w:sz w:val="24"/>
                <w:szCs w:val="24"/>
              </w:rPr>
              <w:t>for Medicare-eligible retirees</w:t>
            </w:r>
            <w:r w:rsidRPr="008A61D6">
              <w:rPr>
                <w:color w:val="000000"/>
                <w:sz w:val="24"/>
                <w:szCs w:val="24"/>
              </w:rPr>
              <w:t>.</w:t>
            </w:r>
          </w:p>
        </w:tc>
      </w:tr>
      <w:tr w:rsidR="00E2232A" w:rsidRPr="00105A4A" w14:paraId="1062431D" w14:textId="77777777" w:rsidTr="00873D83">
        <w:trPr>
          <w:cantSplit/>
          <w:trHeight w:val="288"/>
        </w:trPr>
        <w:tc>
          <w:tcPr>
            <w:tcW w:w="1922" w:type="dxa"/>
            <w:shd w:val="clear" w:color="auto" w:fill="auto"/>
          </w:tcPr>
          <w:p w14:paraId="2474FBC7" w14:textId="45728AFC" w:rsidR="00E2232A" w:rsidRPr="008A61D6" w:rsidRDefault="00E2232A" w:rsidP="00F166C0">
            <w:pPr>
              <w:rPr>
                <w:sz w:val="24"/>
                <w:szCs w:val="24"/>
              </w:rPr>
            </w:pPr>
            <w:r w:rsidRPr="008A61D6">
              <w:rPr>
                <w:sz w:val="24"/>
                <w:szCs w:val="24"/>
              </w:rPr>
              <w:t>Enrolled</w:t>
            </w:r>
          </w:p>
        </w:tc>
        <w:tc>
          <w:tcPr>
            <w:tcW w:w="8765" w:type="dxa"/>
            <w:shd w:val="clear" w:color="auto" w:fill="auto"/>
          </w:tcPr>
          <w:p w14:paraId="36EBD54A" w14:textId="5BF36EEA" w:rsidR="00E2232A" w:rsidRPr="008A61D6" w:rsidRDefault="00E2232A" w:rsidP="00F166C0">
            <w:pPr>
              <w:rPr>
                <w:color w:val="000000"/>
                <w:sz w:val="24"/>
                <w:szCs w:val="24"/>
              </w:rPr>
            </w:pPr>
            <w:r w:rsidRPr="008A61D6">
              <w:rPr>
                <w:sz w:val="24"/>
                <w:szCs w:val="24"/>
              </w:rPr>
              <w:t>Currently participating in a</w:t>
            </w:r>
            <w:r w:rsidR="00E77D01" w:rsidRPr="008A61D6">
              <w:rPr>
                <w:sz w:val="24"/>
                <w:szCs w:val="24"/>
              </w:rPr>
              <w:t>n insurance or retirement</w:t>
            </w:r>
            <w:r w:rsidRPr="008A61D6">
              <w:rPr>
                <w:sz w:val="24"/>
                <w:szCs w:val="24"/>
              </w:rPr>
              <w:t xml:space="preserve"> benefit program. </w:t>
            </w:r>
          </w:p>
        </w:tc>
      </w:tr>
      <w:tr w:rsidR="00E2232A" w:rsidRPr="00105A4A" w14:paraId="7C4B44AC" w14:textId="77777777" w:rsidTr="00873D83">
        <w:trPr>
          <w:cantSplit/>
          <w:trHeight w:val="944"/>
        </w:trPr>
        <w:tc>
          <w:tcPr>
            <w:tcW w:w="1922" w:type="dxa"/>
            <w:shd w:val="clear" w:color="auto" w:fill="auto"/>
          </w:tcPr>
          <w:p w14:paraId="24B57119" w14:textId="77777777" w:rsidR="00E2232A" w:rsidRPr="008A61D6" w:rsidRDefault="00E2232A" w:rsidP="00F166C0">
            <w:pPr>
              <w:rPr>
                <w:sz w:val="24"/>
                <w:szCs w:val="24"/>
              </w:rPr>
            </w:pPr>
            <w:r w:rsidRPr="008A61D6">
              <w:rPr>
                <w:sz w:val="24"/>
                <w:szCs w:val="24"/>
              </w:rPr>
              <w:t>Experience Rating</w:t>
            </w:r>
          </w:p>
        </w:tc>
        <w:tc>
          <w:tcPr>
            <w:tcW w:w="8765" w:type="dxa"/>
            <w:shd w:val="clear" w:color="auto" w:fill="auto"/>
          </w:tcPr>
          <w:p w14:paraId="5FC0A372" w14:textId="605F679F" w:rsidR="00E2232A" w:rsidRPr="008A61D6" w:rsidRDefault="00E2232A" w:rsidP="00F166C0">
            <w:pPr>
              <w:rPr>
                <w:color w:val="000000"/>
                <w:sz w:val="24"/>
                <w:szCs w:val="24"/>
              </w:rPr>
            </w:pPr>
            <w:r w:rsidRPr="008A61D6">
              <w:rPr>
                <w:color w:val="000000"/>
                <w:sz w:val="24"/>
                <w:szCs w:val="24"/>
              </w:rPr>
              <w:t>A method under which a group</w:t>
            </w:r>
            <w:r w:rsidR="0040340B">
              <w:rPr>
                <w:color w:val="000000"/>
                <w:sz w:val="24"/>
                <w:szCs w:val="24"/>
              </w:rPr>
              <w:t>’</w:t>
            </w:r>
            <w:r w:rsidRPr="008A61D6">
              <w:rPr>
                <w:color w:val="000000"/>
                <w:sz w:val="24"/>
                <w:szCs w:val="24"/>
              </w:rPr>
              <w:t>s recorded health care costs (claims) are analyzed and the group</w:t>
            </w:r>
            <w:r w:rsidR="0040340B">
              <w:rPr>
                <w:color w:val="000000"/>
                <w:sz w:val="24"/>
                <w:szCs w:val="24"/>
              </w:rPr>
              <w:t>’</w:t>
            </w:r>
            <w:r w:rsidRPr="008A61D6">
              <w:rPr>
                <w:color w:val="000000"/>
                <w:sz w:val="24"/>
                <w:szCs w:val="24"/>
              </w:rPr>
              <w:t>s premium is calculated partly or completely according to the group</w:t>
            </w:r>
            <w:r w:rsidR="0040340B">
              <w:rPr>
                <w:color w:val="000000"/>
                <w:sz w:val="24"/>
                <w:szCs w:val="24"/>
              </w:rPr>
              <w:t>’</w:t>
            </w:r>
            <w:r w:rsidRPr="008A61D6">
              <w:rPr>
                <w:color w:val="000000"/>
                <w:sz w:val="24"/>
                <w:szCs w:val="24"/>
              </w:rPr>
              <w:t>s claims experience.</w:t>
            </w:r>
          </w:p>
        </w:tc>
      </w:tr>
      <w:tr w:rsidR="004B09A5" w:rsidRPr="00105A4A" w14:paraId="6BBC54E2" w14:textId="77777777" w:rsidTr="003D09E1">
        <w:trPr>
          <w:cantSplit/>
          <w:trHeight w:val="944"/>
        </w:trPr>
        <w:tc>
          <w:tcPr>
            <w:tcW w:w="1922" w:type="dxa"/>
            <w:shd w:val="clear" w:color="auto" w:fill="auto"/>
          </w:tcPr>
          <w:p w14:paraId="2585A5EF" w14:textId="173EBBD9" w:rsidR="004B09A5" w:rsidRPr="008A61D6" w:rsidRDefault="004B09A5" w:rsidP="004B09A5">
            <w:pPr>
              <w:rPr>
                <w:sz w:val="24"/>
                <w:szCs w:val="24"/>
              </w:rPr>
            </w:pPr>
            <w:r w:rsidRPr="004B09A5">
              <w:rPr>
                <w:sz w:val="24"/>
                <w:szCs w:val="24"/>
              </w:rPr>
              <w:t xml:space="preserve">Fully-Insured </w:t>
            </w:r>
          </w:p>
        </w:tc>
        <w:tc>
          <w:tcPr>
            <w:tcW w:w="8765" w:type="dxa"/>
            <w:shd w:val="clear" w:color="auto" w:fill="auto"/>
          </w:tcPr>
          <w:p w14:paraId="133B79CC" w14:textId="3B1AC2AA" w:rsidR="004B09A5" w:rsidRPr="008A61D6" w:rsidRDefault="004B09A5" w:rsidP="004B09A5">
            <w:pPr>
              <w:rPr>
                <w:color w:val="000000"/>
                <w:sz w:val="24"/>
                <w:szCs w:val="24"/>
                <w:lang w:eastAsia="ja-JP"/>
              </w:rPr>
            </w:pPr>
            <w:r w:rsidRPr="004B09A5">
              <w:rPr>
                <w:color w:val="000000"/>
                <w:sz w:val="24"/>
                <w:szCs w:val="24"/>
                <w:lang w:eastAsia="ja-JP"/>
              </w:rPr>
              <w:t xml:space="preserve">A plan where the </w:t>
            </w:r>
            <w:r>
              <w:rPr>
                <w:color w:val="000000"/>
                <w:sz w:val="24"/>
                <w:szCs w:val="24"/>
                <w:lang w:eastAsia="ja-JP"/>
              </w:rPr>
              <w:t>agency</w:t>
            </w:r>
            <w:r w:rsidRPr="004B09A5">
              <w:rPr>
                <w:color w:val="000000"/>
                <w:sz w:val="24"/>
                <w:szCs w:val="24"/>
                <w:lang w:eastAsia="ja-JP"/>
              </w:rPr>
              <w:t xml:space="preserve"> contracts with another TPA to assume financial responsibility for the </w:t>
            </w:r>
            <w:r>
              <w:rPr>
                <w:color w:val="000000"/>
                <w:sz w:val="24"/>
                <w:szCs w:val="24"/>
                <w:lang w:eastAsia="ja-JP"/>
              </w:rPr>
              <w:t>participant’s</w:t>
            </w:r>
            <w:r w:rsidRPr="004B09A5">
              <w:rPr>
                <w:color w:val="000000"/>
                <w:sz w:val="24"/>
                <w:szCs w:val="24"/>
                <w:lang w:eastAsia="ja-JP"/>
              </w:rPr>
              <w:t xml:space="preserve"> claims and for all incurred administrative costs. For example, Tricare Health, Dental Plus</w:t>
            </w:r>
            <w:r>
              <w:rPr>
                <w:color w:val="000000"/>
                <w:sz w:val="24"/>
                <w:szCs w:val="24"/>
                <w:lang w:eastAsia="ja-JP"/>
              </w:rPr>
              <w:t xml:space="preserve">, </w:t>
            </w:r>
            <w:r w:rsidRPr="004B09A5">
              <w:rPr>
                <w:color w:val="000000"/>
                <w:sz w:val="24"/>
                <w:szCs w:val="24"/>
                <w:lang w:eastAsia="ja-JP"/>
              </w:rPr>
              <w:t>Vis</w:t>
            </w:r>
            <w:r>
              <w:rPr>
                <w:color w:val="000000"/>
                <w:sz w:val="24"/>
                <w:szCs w:val="24"/>
                <w:lang w:eastAsia="ja-JP"/>
              </w:rPr>
              <w:t>ion, Basic Life/Dependent Life/</w:t>
            </w:r>
            <w:r w:rsidRPr="004B09A5">
              <w:rPr>
                <w:color w:val="000000"/>
                <w:sz w:val="24"/>
                <w:szCs w:val="24"/>
                <w:lang w:eastAsia="ja-JP"/>
              </w:rPr>
              <w:t xml:space="preserve">Optional Life, Supplemental </w:t>
            </w:r>
            <w:proofErr w:type="gramStart"/>
            <w:r w:rsidRPr="004B09A5">
              <w:rPr>
                <w:color w:val="000000"/>
                <w:sz w:val="24"/>
                <w:szCs w:val="24"/>
                <w:lang w:eastAsia="ja-JP"/>
              </w:rPr>
              <w:t>Long Term</w:t>
            </w:r>
            <w:proofErr w:type="gramEnd"/>
            <w:r w:rsidRPr="004B09A5">
              <w:rPr>
                <w:color w:val="000000"/>
                <w:sz w:val="24"/>
                <w:szCs w:val="24"/>
                <w:lang w:eastAsia="ja-JP"/>
              </w:rPr>
              <w:t xml:space="preserve"> Disability.</w:t>
            </w:r>
          </w:p>
        </w:tc>
      </w:tr>
      <w:tr w:rsidR="00E2232A" w:rsidRPr="00105A4A" w14:paraId="4038A382" w14:textId="77777777" w:rsidTr="00873D83">
        <w:trPr>
          <w:cantSplit/>
          <w:trHeight w:val="944"/>
        </w:trPr>
        <w:tc>
          <w:tcPr>
            <w:tcW w:w="1922" w:type="dxa"/>
            <w:shd w:val="clear" w:color="auto" w:fill="auto"/>
          </w:tcPr>
          <w:p w14:paraId="59CB2072" w14:textId="77777777" w:rsidR="00E2232A" w:rsidRPr="008A61D6" w:rsidRDefault="00E2232A" w:rsidP="00F166C0">
            <w:pPr>
              <w:rPr>
                <w:sz w:val="24"/>
                <w:szCs w:val="24"/>
              </w:rPr>
            </w:pPr>
            <w:r w:rsidRPr="008A61D6">
              <w:rPr>
                <w:sz w:val="24"/>
                <w:szCs w:val="24"/>
              </w:rPr>
              <w:t>Governmental Accounting Standards Board (GASB)</w:t>
            </w:r>
          </w:p>
        </w:tc>
        <w:tc>
          <w:tcPr>
            <w:tcW w:w="8765" w:type="dxa"/>
            <w:shd w:val="clear" w:color="auto" w:fill="auto"/>
          </w:tcPr>
          <w:p w14:paraId="60A8A116" w14:textId="77777777" w:rsidR="00E2232A" w:rsidRPr="008A61D6" w:rsidRDefault="00E2232A" w:rsidP="00F166C0">
            <w:pPr>
              <w:rPr>
                <w:color w:val="000000"/>
                <w:sz w:val="24"/>
                <w:szCs w:val="24"/>
              </w:rPr>
            </w:pPr>
            <w:r w:rsidRPr="008A61D6">
              <w:rPr>
                <w:color w:val="000000"/>
                <w:sz w:val="24"/>
                <w:szCs w:val="24"/>
              </w:rPr>
              <w:t>The source of generally accepted accounting principles used by State and Local governments in the United States.</w:t>
            </w:r>
          </w:p>
        </w:tc>
      </w:tr>
      <w:tr w:rsidR="00E2232A" w:rsidRPr="00105A4A" w14:paraId="25BCA396" w14:textId="77777777" w:rsidTr="00873D83">
        <w:trPr>
          <w:cantSplit/>
          <w:trHeight w:val="944"/>
        </w:trPr>
        <w:tc>
          <w:tcPr>
            <w:tcW w:w="1922" w:type="dxa"/>
            <w:shd w:val="clear" w:color="auto" w:fill="auto"/>
          </w:tcPr>
          <w:p w14:paraId="57E575E3" w14:textId="77777777" w:rsidR="00E2232A" w:rsidRPr="008A61D6" w:rsidRDefault="00E2232A" w:rsidP="00F166C0">
            <w:pPr>
              <w:rPr>
                <w:sz w:val="24"/>
                <w:szCs w:val="24"/>
              </w:rPr>
            </w:pPr>
            <w:r w:rsidRPr="008A61D6">
              <w:rPr>
                <w:color w:val="000000"/>
                <w:sz w:val="24"/>
                <w:szCs w:val="24"/>
              </w:rPr>
              <w:lastRenderedPageBreak/>
              <w:t>Imputed Income</w:t>
            </w:r>
          </w:p>
        </w:tc>
        <w:tc>
          <w:tcPr>
            <w:tcW w:w="8765" w:type="dxa"/>
            <w:shd w:val="clear" w:color="auto" w:fill="auto"/>
          </w:tcPr>
          <w:p w14:paraId="18E86021" w14:textId="4A40A27E" w:rsidR="00E2232A" w:rsidRPr="008A61D6" w:rsidRDefault="00E2232A" w:rsidP="00F166C0">
            <w:pPr>
              <w:rPr>
                <w:color w:val="000000"/>
                <w:sz w:val="24"/>
                <w:szCs w:val="24"/>
              </w:rPr>
            </w:pPr>
            <w:r w:rsidRPr="008A61D6">
              <w:rPr>
                <w:color w:val="000000"/>
                <w:sz w:val="24"/>
                <w:szCs w:val="24"/>
              </w:rPr>
              <w:t xml:space="preserve">The value of a service or benefit provided by employers to employees, which must be treated as income. For PEBA, </w:t>
            </w:r>
            <w:r w:rsidR="00826412" w:rsidRPr="008A61D6">
              <w:rPr>
                <w:color w:val="000000"/>
                <w:sz w:val="24"/>
                <w:szCs w:val="24"/>
              </w:rPr>
              <w:t>the cost</w:t>
            </w:r>
            <w:r w:rsidRPr="008A61D6">
              <w:rPr>
                <w:color w:val="000000"/>
                <w:sz w:val="24"/>
                <w:szCs w:val="24"/>
              </w:rPr>
              <w:t xml:space="preserve"> of life insurance over $50,000 must be reported as imputed income</w:t>
            </w:r>
            <w:r w:rsidR="00E77D01" w:rsidRPr="008A61D6">
              <w:rPr>
                <w:color w:val="000000"/>
                <w:sz w:val="24"/>
                <w:szCs w:val="24"/>
              </w:rPr>
              <w:t xml:space="preserve"> </w:t>
            </w:r>
            <w:r w:rsidR="00826412" w:rsidRPr="008A61D6">
              <w:rPr>
                <w:color w:val="000000"/>
                <w:sz w:val="24"/>
                <w:szCs w:val="24"/>
              </w:rPr>
              <w:t>when the premiums are paid pre-tax</w:t>
            </w:r>
            <w:r w:rsidRPr="008A61D6">
              <w:rPr>
                <w:color w:val="000000"/>
                <w:sz w:val="24"/>
                <w:szCs w:val="24"/>
              </w:rPr>
              <w:t>.</w:t>
            </w:r>
          </w:p>
        </w:tc>
      </w:tr>
      <w:tr w:rsidR="00E2232A" w:rsidRPr="00105A4A" w14:paraId="1E0BC070" w14:textId="77777777" w:rsidTr="00873D83">
        <w:trPr>
          <w:cantSplit/>
          <w:trHeight w:val="944"/>
        </w:trPr>
        <w:tc>
          <w:tcPr>
            <w:tcW w:w="1922" w:type="dxa"/>
            <w:shd w:val="clear" w:color="auto" w:fill="auto"/>
          </w:tcPr>
          <w:p w14:paraId="50DC83EA" w14:textId="77777777" w:rsidR="00E2232A" w:rsidRPr="008A61D6" w:rsidRDefault="00E2232A" w:rsidP="00F166C0">
            <w:pPr>
              <w:rPr>
                <w:color w:val="000000"/>
                <w:sz w:val="24"/>
                <w:szCs w:val="24"/>
              </w:rPr>
            </w:pPr>
            <w:r w:rsidRPr="008A61D6">
              <w:rPr>
                <w:color w:val="000000"/>
                <w:sz w:val="24"/>
                <w:szCs w:val="24"/>
              </w:rPr>
              <w:t>Incapacitated Child</w:t>
            </w:r>
          </w:p>
        </w:tc>
        <w:tc>
          <w:tcPr>
            <w:tcW w:w="8765" w:type="dxa"/>
            <w:shd w:val="clear" w:color="auto" w:fill="auto"/>
          </w:tcPr>
          <w:p w14:paraId="36BD7A5B" w14:textId="77777777" w:rsidR="00E2232A" w:rsidRPr="008A61D6" w:rsidRDefault="00E2232A" w:rsidP="00F166C0">
            <w:pPr>
              <w:rPr>
                <w:color w:val="000000"/>
                <w:sz w:val="24"/>
                <w:szCs w:val="24"/>
              </w:rPr>
            </w:pPr>
            <w:r w:rsidRPr="008A61D6">
              <w:rPr>
                <w:color w:val="000000"/>
                <w:sz w:val="24"/>
                <w:szCs w:val="24"/>
              </w:rPr>
              <w:t xml:space="preserve">An incapacitated, unmarried child who is incapable of self-sustaining employment because of mental illness, retardation, or physical handicap and who is principally dependent (more than 50 percent) on the covered employee, retiree, survivor, or COBRA member for maintenance and support is eligible for PEBA insurance benefits. </w:t>
            </w:r>
          </w:p>
        </w:tc>
      </w:tr>
      <w:tr w:rsidR="00E2232A" w:rsidRPr="00105A4A" w14:paraId="79157EF5" w14:textId="77777777" w:rsidTr="00873D83">
        <w:trPr>
          <w:cantSplit/>
          <w:trHeight w:val="944"/>
        </w:trPr>
        <w:tc>
          <w:tcPr>
            <w:tcW w:w="1922" w:type="dxa"/>
            <w:shd w:val="clear" w:color="auto" w:fill="auto"/>
          </w:tcPr>
          <w:p w14:paraId="43E25830" w14:textId="77777777" w:rsidR="00E2232A" w:rsidRPr="008A61D6" w:rsidRDefault="00E2232A" w:rsidP="00F166C0">
            <w:pPr>
              <w:rPr>
                <w:sz w:val="24"/>
                <w:szCs w:val="24"/>
              </w:rPr>
            </w:pPr>
            <w:r w:rsidRPr="008A61D6">
              <w:rPr>
                <w:sz w:val="24"/>
                <w:szCs w:val="24"/>
              </w:rPr>
              <w:t>Incidental Death Benefit (IDB)</w:t>
            </w:r>
          </w:p>
        </w:tc>
        <w:tc>
          <w:tcPr>
            <w:tcW w:w="8765" w:type="dxa"/>
            <w:shd w:val="clear" w:color="auto" w:fill="auto"/>
          </w:tcPr>
          <w:p w14:paraId="5D5DF88F" w14:textId="44A3385F" w:rsidR="00E2232A" w:rsidRPr="008A61D6" w:rsidRDefault="00E2232A" w:rsidP="00F166C0">
            <w:pPr>
              <w:rPr>
                <w:color w:val="000000"/>
                <w:sz w:val="24"/>
                <w:szCs w:val="24"/>
              </w:rPr>
            </w:pPr>
            <w:r w:rsidRPr="008A61D6">
              <w:rPr>
                <w:color w:val="000000"/>
                <w:sz w:val="24"/>
                <w:szCs w:val="24"/>
              </w:rPr>
              <w:t xml:space="preserve">For active </w:t>
            </w:r>
            <w:r w:rsidR="009B4ACE" w:rsidRPr="008A61D6">
              <w:rPr>
                <w:color w:val="000000"/>
                <w:sz w:val="24"/>
                <w:szCs w:val="24"/>
              </w:rPr>
              <w:t>M</w:t>
            </w:r>
            <w:r w:rsidR="005C3D8E" w:rsidRPr="008A61D6">
              <w:rPr>
                <w:color w:val="000000"/>
                <w:sz w:val="24"/>
                <w:szCs w:val="24"/>
              </w:rPr>
              <w:t>ember</w:t>
            </w:r>
            <w:r w:rsidR="005374D2" w:rsidRPr="008A61D6">
              <w:rPr>
                <w:color w:val="000000"/>
                <w:sz w:val="24"/>
                <w:szCs w:val="24"/>
              </w:rPr>
              <w:t xml:space="preserve">s </w:t>
            </w:r>
            <w:r w:rsidRPr="008A61D6">
              <w:rPr>
                <w:color w:val="000000"/>
                <w:sz w:val="24"/>
                <w:szCs w:val="24"/>
              </w:rPr>
              <w:t xml:space="preserve">who have more than one year of service in a PEBA retirement plan, a benefit </w:t>
            </w:r>
            <w:proofErr w:type="gramStart"/>
            <w:r w:rsidRPr="008A61D6">
              <w:rPr>
                <w:color w:val="000000"/>
                <w:sz w:val="24"/>
                <w:szCs w:val="24"/>
              </w:rPr>
              <w:t>equal</w:t>
            </w:r>
            <w:proofErr w:type="gramEnd"/>
            <w:r w:rsidRPr="008A61D6">
              <w:rPr>
                <w:color w:val="000000"/>
                <w:sz w:val="24"/>
                <w:szCs w:val="24"/>
              </w:rPr>
              <w:t xml:space="preserve"> to one year of the </w:t>
            </w:r>
            <w:r w:rsidR="009B4ACE" w:rsidRPr="008A61D6">
              <w:rPr>
                <w:color w:val="000000"/>
                <w:sz w:val="24"/>
                <w:szCs w:val="24"/>
              </w:rPr>
              <w:t>M</w:t>
            </w:r>
            <w:r w:rsidR="005C3D8E" w:rsidRPr="008A61D6">
              <w:rPr>
                <w:color w:val="000000"/>
                <w:sz w:val="24"/>
                <w:szCs w:val="24"/>
              </w:rPr>
              <w:t>ember</w:t>
            </w:r>
            <w:r w:rsidR="0040340B">
              <w:rPr>
                <w:color w:val="000000"/>
                <w:sz w:val="24"/>
                <w:szCs w:val="24"/>
              </w:rPr>
              <w:t>’</w:t>
            </w:r>
            <w:r w:rsidR="005374D2" w:rsidRPr="008A61D6">
              <w:rPr>
                <w:color w:val="000000"/>
                <w:sz w:val="24"/>
                <w:szCs w:val="24"/>
              </w:rPr>
              <w:t xml:space="preserve">s </w:t>
            </w:r>
            <w:r w:rsidRPr="008A61D6">
              <w:rPr>
                <w:color w:val="000000"/>
                <w:sz w:val="24"/>
                <w:szCs w:val="24"/>
              </w:rPr>
              <w:t xml:space="preserve">salary is payable at </w:t>
            </w:r>
            <w:r w:rsidR="009B4ACE" w:rsidRPr="008A61D6">
              <w:rPr>
                <w:color w:val="000000"/>
                <w:sz w:val="24"/>
                <w:szCs w:val="24"/>
              </w:rPr>
              <w:t>M</w:t>
            </w:r>
            <w:r w:rsidR="005C3D8E" w:rsidRPr="008A61D6">
              <w:rPr>
                <w:color w:val="000000"/>
                <w:sz w:val="24"/>
                <w:szCs w:val="24"/>
              </w:rPr>
              <w:t>ember</w:t>
            </w:r>
            <w:r w:rsidR="0040340B">
              <w:rPr>
                <w:color w:val="000000"/>
                <w:sz w:val="24"/>
                <w:szCs w:val="24"/>
              </w:rPr>
              <w:t>’</w:t>
            </w:r>
            <w:r w:rsidR="005374D2" w:rsidRPr="008A61D6">
              <w:rPr>
                <w:color w:val="000000"/>
                <w:sz w:val="24"/>
                <w:szCs w:val="24"/>
              </w:rPr>
              <w:t xml:space="preserve">s </w:t>
            </w:r>
            <w:r w:rsidRPr="008A61D6">
              <w:rPr>
                <w:color w:val="000000"/>
                <w:sz w:val="24"/>
                <w:szCs w:val="24"/>
              </w:rPr>
              <w:t xml:space="preserve">death if the employer is covered under the IDB program at the time of the </w:t>
            </w:r>
            <w:r w:rsidR="009B4ACE" w:rsidRPr="008A61D6">
              <w:rPr>
                <w:color w:val="000000"/>
                <w:sz w:val="24"/>
                <w:szCs w:val="24"/>
              </w:rPr>
              <w:t>M</w:t>
            </w:r>
            <w:r w:rsidR="005C3D8E" w:rsidRPr="008A61D6">
              <w:rPr>
                <w:color w:val="000000"/>
                <w:sz w:val="24"/>
                <w:szCs w:val="24"/>
              </w:rPr>
              <w:t>ember</w:t>
            </w:r>
            <w:r w:rsidR="0040340B">
              <w:rPr>
                <w:color w:val="000000"/>
                <w:sz w:val="24"/>
                <w:szCs w:val="24"/>
              </w:rPr>
              <w:t>’</w:t>
            </w:r>
            <w:r w:rsidR="005374D2" w:rsidRPr="008A61D6">
              <w:rPr>
                <w:color w:val="000000"/>
                <w:sz w:val="24"/>
                <w:szCs w:val="24"/>
              </w:rPr>
              <w:t xml:space="preserve">s </w:t>
            </w:r>
            <w:r w:rsidRPr="008A61D6">
              <w:rPr>
                <w:color w:val="000000"/>
                <w:sz w:val="24"/>
                <w:szCs w:val="24"/>
              </w:rPr>
              <w:t xml:space="preserve">death. Retired </w:t>
            </w:r>
            <w:r w:rsidR="009B4ACE" w:rsidRPr="008A61D6">
              <w:rPr>
                <w:color w:val="000000"/>
                <w:sz w:val="24"/>
                <w:szCs w:val="24"/>
              </w:rPr>
              <w:t>M</w:t>
            </w:r>
            <w:r w:rsidR="005C3D8E" w:rsidRPr="008A61D6">
              <w:rPr>
                <w:color w:val="000000"/>
                <w:sz w:val="24"/>
                <w:szCs w:val="24"/>
              </w:rPr>
              <w:t>ember</w:t>
            </w:r>
            <w:r w:rsidR="005374D2" w:rsidRPr="008A61D6">
              <w:rPr>
                <w:color w:val="000000"/>
                <w:sz w:val="24"/>
                <w:szCs w:val="24"/>
              </w:rPr>
              <w:t xml:space="preserve">s </w:t>
            </w:r>
            <w:r w:rsidRPr="008A61D6">
              <w:rPr>
                <w:color w:val="000000"/>
                <w:sz w:val="24"/>
                <w:szCs w:val="24"/>
              </w:rPr>
              <w:t>may be eligible for retired IDB of pre-determined legislatively defined amounts based on service credit at retirement and system.</w:t>
            </w:r>
          </w:p>
        </w:tc>
      </w:tr>
      <w:tr w:rsidR="00E2232A" w:rsidRPr="00105A4A" w14:paraId="2DF3FEA4" w14:textId="77777777" w:rsidTr="00873D83">
        <w:trPr>
          <w:cantSplit/>
          <w:trHeight w:val="944"/>
        </w:trPr>
        <w:tc>
          <w:tcPr>
            <w:tcW w:w="1922" w:type="dxa"/>
            <w:shd w:val="clear" w:color="auto" w:fill="auto"/>
          </w:tcPr>
          <w:p w14:paraId="48B46441" w14:textId="77777777" w:rsidR="00E2232A" w:rsidRPr="008A61D6" w:rsidRDefault="00E2232A" w:rsidP="00F166C0">
            <w:pPr>
              <w:rPr>
                <w:sz w:val="24"/>
                <w:szCs w:val="24"/>
              </w:rPr>
            </w:pPr>
            <w:r w:rsidRPr="008A61D6">
              <w:rPr>
                <w:sz w:val="24"/>
                <w:szCs w:val="24"/>
              </w:rPr>
              <w:t>Installment Account</w:t>
            </w:r>
          </w:p>
        </w:tc>
        <w:tc>
          <w:tcPr>
            <w:tcW w:w="8765" w:type="dxa"/>
            <w:shd w:val="clear" w:color="auto" w:fill="auto"/>
          </w:tcPr>
          <w:p w14:paraId="4B76F724" w14:textId="2463F380" w:rsidR="00E2232A" w:rsidRPr="008A61D6" w:rsidRDefault="00E2232A" w:rsidP="00F166C0">
            <w:pPr>
              <w:rPr>
                <w:color w:val="000000"/>
                <w:sz w:val="24"/>
                <w:szCs w:val="24"/>
              </w:rPr>
            </w:pPr>
            <w:r w:rsidRPr="008A61D6">
              <w:rPr>
                <w:color w:val="000000"/>
                <w:sz w:val="24"/>
                <w:szCs w:val="24"/>
              </w:rPr>
              <w:t xml:space="preserve">A record in the Installment Accounting system on UNIX, which summarizes a </w:t>
            </w:r>
            <w:r w:rsidR="009B4ACE" w:rsidRPr="008A61D6">
              <w:rPr>
                <w:color w:val="000000"/>
                <w:sz w:val="24"/>
                <w:szCs w:val="24"/>
              </w:rPr>
              <w:t>M</w:t>
            </w:r>
            <w:r w:rsidR="005C3D8E" w:rsidRPr="008A61D6">
              <w:rPr>
                <w:color w:val="000000"/>
                <w:sz w:val="24"/>
                <w:szCs w:val="24"/>
              </w:rPr>
              <w:t>ember</w:t>
            </w:r>
            <w:r w:rsidR="0040340B">
              <w:rPr>
                <w:color w:val="000000"/>
                <w:sz w:val="24"/>
                <w:szCs w:val="24"/>
              </w:rPr>
              <w:t>’</w:t>
            </w:r>
            <w:r w:rsidR="005374D2" w:rsidRPr="008A61D6">
              <w:rPr>
                <w:color w:val="000000"/>
                <w:sz w:val="24"/>
                <w:szCs w:val="24"/>
              </w:rPr>
              <w:t xml:space="preserve">s </w:t>
            </w:r>
            <w:r w:rsidRPr="008A61D6">
              <w:rPr>
                <w:color w:val="000000"/>
                <w:sz w:val="24"/>
                <w:szCs w:val="24"/>
              </w:rPr>
              <w:t>service purchase installment</w:t>
            </w:r>
            <w:r w:rsidR="005374D2" w:rsidRPr="008A61D6">
              <w:rPr>
                <w:color w:val="000000"/>
                <w:sz w:val="24"/>
                <w:szCs w:val="24"/>
              </w:rPr>
              <w:t>,</w:t>
            </w:r>
            <w:r w:rsidRPr="008A61D6">
              <w:rPr>
                <w:color w:val="000000"/>
                <w:sz w:val="24"/>
                <w:szCs w:val="24"/>
              </w:rPr>
              <w:t xml:space="preserve"> including principal and interest. Installment payments are deducted from the </w:t>
            </w:r>
            <w:r w:rsidR="009B4ACE" w:rsidRPr="008A61D6">
              <w:rPr>
                <w:color w:val="000000"/>
                <w:sz w:val="24"/>
                <w:szCs w:val="24"/>
              </w:rPr>
              <w:t>M</w:t>
            </w:r>
            <w:r w:rsidR="005C3D8E" w:rsidRPr="008A61D6">
              <w:rPr>
                <w:color w:val="000000"/>
                <w:sz w:val="24"/>
                <w:szCs w:val="24"/>
              </w:rPr>
              <w:t>ember</w:t>
            </w:r>
            <w:r w:rsidR="0040340B">
              <w:rPr>
                <w:color w:val="000000"/>
                <w:sz w:val="24"/>
                <w:szCs w:val="24"/>
              </w:rPr>
              <w:t>’</w:t>
            </w:r>
            <w:r w:rsidR="005374D2" w:rsidRPr="008A61D6">
              <w:rPr>
                <w:color w:val="000000"/>
                <w:sz w:val="24"/>
                <w:szCs w:val="24"/>
              </w:rPr>
              <w:t xml:space="preserve">s </w:t>
            </w:r>
            <w:r w:rsidRPr="008A61D6">
              <w:rPr>
                <w:color w:val="000000"/>
                <w:sz w:val="24"/>
                <w:szCs w:val="24"/>
              </w:rPr>
              <w:t>paycheck by the employer and remitted to PEBA Retirement.</w:t>
            </w:r>
          </w:p>
        </w:tc>
      </w:tr>
      <w:tr w:rsidR="00E2232A" w:rsidRPr="00105A4A" w14:paraId="48E7A9ED" w14:textId="77777777" w:rsidTr="00873D83">
        <w:trPr>
          <w:cantSplit/>
          <w:trHeight w:val="576"/>
        </w:trPr>
        <w:tc>
          <w:tcPr>
            <w:tcW w:w="1922" w:type="dxa"/>
            <w:shd w:val="clear" w:color="auto" w:fill="auto"/>
          </w:tcPr>
          <w:p w14:paraId="2A85E4CD" w14:textId="77777777" w:rsidR="00E2232A" w:rsidRPr="008A61D6" w:rsidRDefault="00E2232A" w:rsidP="00F166C0">
            <w:pPr>
              <w:rPr>
                <w:sz w:val="24"/>
                <w:szCs w:val="24"/>
              </w:rPr>
            </w:pPr>
            <w:r w:rsidRPr="008A61D6">
              <w:rPr>
                <w:sz w:val="24"/>
                <w:szCs w:val="24"/>
              </w:rPr>
              <w:t>Interdepartmental Transfer (IDT)</w:t>
            </w:r>
          </w:p>
        </w:tc>
        <w:tc>
          <w:tcPr>
            <w:tcW w:w="8765" w:type="dxa"/>
            <w:shd w:val="clear" w:color="auto" w:fill="auto"/>
          </w:tcPr>
          <w:p w14:paraId="6DA75EAB" w14:textId="48E08726" w:rsidR="00E2232A" w:rsidRPr="008A61D6" w:rsidRDefault="00E2232A" w:rsidP="00F166C0">
            <w:pPr>
              <w:rPr>
                <w:color w:val="000000"/>
                <w:sz w:val="24"/>
                <w:szCs w:val="24"/>
              </w:rPr>
            </w:pPr>
            <w:r w:rsidRPr="008A61D6">
              <w:rPr>
                <w:color w:val="000000"/>
                <w:sz w:val="24"/>
                <w:szCs w:val="24"/>
              </w:rPr>
              <w:t>An electronic transfer of funds between South Carolina State agencies.</w:t>
            </w:r>
          </w:p>
        </w:tc>
      </w:tr>
      <w:tr w:rsidR="00E2232A" w:rsidRPr="00105A4A" w14:paraId="4E133686" w14:textId="77777777" w:rsidTr="00873D83">
        <w:trPr>
          <w:cantSplit/>
          <w:trHeight w:val="944"/>
        </w:trPr>
        <w:tc>
          <w:tcPr>
            <w:tcW w:w="1922" w:type="dxa"/>
            <w:shd w:val="clear" w:color="auto" w:fill="auto"/>
          </w:tcPr>
          <w:p w14:paraId="7A6EC0D6" w14:textId="77777777" w:rsidR="00E2232A" w:rsidRPr="008A61D6" w:rsidRDefault="00E2232A" w:rsidP="00F166C0">
            <w:pPr>
              <w:rPr>
                <w:sz w:val="24"/>
                <w:szCs w:val="24"/>
              </w:rPr>
            </w:pPr>
            <w:r w:rsidRPr="008A61D6">
              <w:rPr>
                <w:sz w:val="24"/>
                <w:szCs w:val="24"/>
              </w:rPr>
              <w:t>IRC 401(a) annual salary limit</w:t>
            </w:r>
          </w:p>
        </w:tc>
        <w:tc>
          <w:tcPr>
            <w:tcW w:w="8765" w:type="dxa"/>
            <w:shd w:val="clear" w:color="auto" w:fill="auto"/>
          </w:tcPr>
          <w:p w14:paraId="05E8C67C" w14:textId="4E9775A0" w:rsidR="00E2232A" w:rsidRPr="008A61D6" w:rsidRDefault="00E2232A" w:rsidP="00F166C0">
            <w:pPr>
              <w:rPr>
                <w:color w:val="000000"/>
                <w:sz w:val="24"/>
                <w:szCs w:val="24"/>
              </w:rPr>
            </w:pPr>
            <w:r w:rsidRPr="008A61D6">
              <w:rPr>
                <w:color w:val="000000"/>
                <w:sz w:val="24"/>
                <w:szCs w:val="24"/>
              </w:rPr>
              <w:t xml:space="preserve">A calendar year limit set by the IRS for </w:t>
            </w:r>
            <w:r w:rsidR="009B4ACE" w:rsidRPr="008A61D6">
              <w:rPr>
                <w:color w:val="000000"/>
                <w:sz w:val="24"/>
                <w:szCs w:val="24"/>
              </w:rPr>
              <w:t>M</w:t>
            </w:r>
            <w:r w:rsidR="005C3D8E" w:rsidRPr="008A61D6">
              <w:rPr>
                <w:color w:val="000000"/>
                <w:sz w:val="24"/>
                <w:szCs w:val="24"/>
              </w:rPr>
              <w:t>ember</w:t>
            </w:r>
            <w:r w:rsidR="005374D2" w:rsidRPr="008A61D6">
              <w:rPr>
                <w:color w:val="000000"/>
                <w:sz w:val="24"/>
                <w:szCs w:val="24"/>
              </w:rPr>
              <w:t xml:space="preserve">s </w:t>
            </w:r>
            <w:r w:rsidRPr="008A61D6">
              <w:rPr>
                <w:color w:val="000000"/>
                <w:sz w:val="24"/>
                <w:szCs w:val="24"/>
              </w:rPr>
              <w:t xml:space="preserve">that first joined a PEBA retirement plan on 1/1/1996 or after. This limit is determined by the IRS each year. Members only contribute and receive benefits on the salary they earn up to the limit. </w:t>
            </w:r>
          </w:p>
        </w:tc>
      </w:tr>
      <w:tr w:rsidR="00E2232A" w:rsidRPr="00105A4A" w14:paraId="039E3B56" w14:textId="77777777" w:rsidTr="00873D83">
        <w:trPr>
          <w:cantSplit/>
          <w:trHeight w:val="944"/>
        </w:trPr>
        <w:tc>
          <w:tcPr>
            <w:tcW w:w="1922" w:type="dxa"/>
            <w:shd w:val="clear" w:color="auto" w:fill="auto"/>
          </w:tcPr>
          <w:p w14:paraId="3CB3BC19" w14:textId="77777777" w:rsidR="00E2232A" w:rsidRPr="008A61D6" w:rsidRDefault="00E2232A" w:rsidP="00F166C0">
            <w:pPr>
              <w:rPr>
                <w:sz w:val="24"/>
                <w:szCs w:val="24"/>
              </w:rPr>
            </w:pPr>
            <w:r w:rsidRPr="008A61D6">
              <w:rPr>
                <w:sz w:val="24"/>
                <w:szCs w:val="24"/>
              </w:rPr>
              <w:t>Local Subdivision</w:t>
            </w:r>
          </w:p>
        </w:tc>
        <w:tc>
          <w:tcPr>
            <w:tcW w:w="8765" w:type="dxa"/>
            <w:shd w:val="clear" w:color="auto" w:fill="auto"/>
          </w:tcPr>
          <w:p w14:paraId="5643D70F" w14:textId="2F4DB2BF" w:rsidR="00E2232A" w:rsidRPr="008A61D6" w:rsidRDefault="00E2232A" w:rsidP="00F166C0">
            <w:pPr>
              <w:rPr>
                <w:color w:val="000000"/>
                <w:sz w:val="24"/>
                <w:szCs w:val="24"/>
              </w:rPr>
            </w:pPr>
            <w:r w:rsidRPr="008A61D6">
              <w:rPr>
                <w:color w:val="000000"/>
                <w:sz w:val="24"/>
                <w:szCs w:val="24"/>
              </w:rPr>
              <w:t xml:space="preserve">An entity of local government, other than state agency, institution of higher learning, or </w:t>
            </w:r>
            <w:proofErr w:type="gramStart"/>
            <w:r w:rsidRPr="008A61D6">
              <w:rPr>
                <w:color w:val="000000"/>
                <w:sz w:val="24"/>
                <w:szCs w:val="24"/>
              </w:rPr>
              <w:t>public school</w:t>
            </w:r>
            <w:proofErr w:type="gramEnd"/>
            <w:r w:rsidRPr="008A61D6">
              <w:rPr>
                <w:color w:val="000000"/>
                <w:sz w:val="24"/>
                <w:szCs w:val="24"/>
              </w:rPr>
              <w:t xml:space="preserve"> district, that has the option of joining PEBA Insurance and Retirement benefits (i.e., cities, towns, counties, water districts, etc.).</w:t>
            </w:r>
          </w:p>
        </w:tc>
      </w:tr>
      <w:tr w:rsidR="00E2232A" w:rsidRPr="00105A4A" w14:paraId="4821841B" w14:textId="77777777" w:rsidTr="00873D83">
        <w:trPr>
          <w:cantSplit/>
          <w:trHeight w:val="944"/>
        </w:trPr>
        <w:tc>
          <w:tcPr>
            <w:tcW w:w="1922" w:type="dxa"/>
            <w:shd w:val="clear" w:color="auto" w:fill="auto"/>
          </w:tcPr>
          <w:p w14:paraId="68570065" w14:textId="77777777" w:rsidR="00E2232A" w:rsidRPr="008A61D6" w:rsidRDefault="00E2232A" w:rsidP="00F166C0">
            <w:pPr>
              <w:rPr>
                <w:sz w:val="24"/>
                <w:szCs w:val="24"/>
              </w:rPr>
            </w:pPr>
            <w:r w:rsidRPr="008A61D6">
              <w:rPr>
                <w:sz w:val="24"/>
                <w:szCs w:val="24"/>
              </w:rPr>
              <w:t>Long Term Disability (LTD)</w:t>
            </w:r>
          </w:p>
        </w:tc>
        <w:tc>
          <w:tcPr>
            <w:tcW w:w="8765" w:type="dxa"/>
            <w:shd w:val="clear" w:color="auto" w:fill="auto"/>
          </w:tcPr>
          <w:p w14:paraId="6CB71EB2" w14:textId="412D4E06" w:rsidR="00E2232A" w:rsidRPr="008A61D6" w:rsidRDefault="00E2232A" w:rsidP="00F166C0">
            <w:pPr>
              <w:rPr>
                <w:color w:val="000000"/>
                <w:sz w:val="24"/>
                <w:szCs w:val="24"/>
              </w:rPr>
            </w:pPr>
            <w:r w:rsidRPr="008A61D6">
              <w:rPr>
                <w:color w:val="000000"/>
                <w:sz w:val="24"/>
                <w:szCs w:val="24"/>
              </w:rPr>
              <w:t xml:space="preserve">A type of insurance that protects </w:t>
            </w:r>
            <w:r w:rsidR="005374D2" w:rsidRPr="008A61D6">
              <w:rPr>
                <w:color w:val="000000"/>
                <w:sz w:val="24"/>
                <w:szCs w:val="24"/>
              </w:rPr>
              <w:t xml:space="preserve">the </w:t>
            </w:r>
            <w:r w:rsidRPr="008A61D6">
              <w:rPr>
                <w:color w:val="000000"/>
                <w:sz w:val="24"/>
                <w:szCs w:val="24"/>
              </w:rPr>
              <w:t xml:space="preserve">ability to earn income. When </w:t>
            </w:r>
            <w:r w:rsidR="005374D2" w:rsidRPr="008A61D6">
              <w:rPr>
                <w:color w:val="000000"/>
                <w:sz w:val="24"/>
                <w:szCs w:val="24"/>
              </w:rPr>
              <w:t xml:space="preserve">a covered </w:t>
            </w:r>
            <w:r w:rsidR="009B4ACE" w:rsidRPr="008A61D6">
              <w:rPr>
                <w:color w:val="000000"/>
                <w:sz w:val="24"/>
                <w:szCs w:val="24"/>
              </w:rPr>
              <w:t>M</w:t>
            </w:r>
            <w:r w:rsidR="005374D2" w:rsidRPr="008A61D6">
              <w:rPr>
                <w:color w:val="000000"/>
                <w:sz w:val="24"/>
                <w:szCs w:val="24"/>
              </w:rPr>
              <w:t>ember gets</w:t>
            </w:r>
            <w:r w:rsidRPr="008A61D6">
              <w:rPr>
                <w:color w:val="000000"/>
                <w:sz w:val="24"/>
                <w:szCs w:val="24"/>
              </w:rPr>
              <w:t xml:space="preserve"> sick or hurt and </w:t>
            </w:r>
            <w:r w:rsidR="009B4ACE" w:rsidRPr="008A61D6">
              <w:rPr>
                <w:color w:val="000000"/>
                <w:sz w:val="24"/>
                <w:szCs w:val="24"/>
              </w:rPr>
              <w:t xml:space="preserve">cannot </w:t>
            </w:r>
            <w:r w:rsidRPr="008A61D6">
              <w:rPr>
                <w:color w:val="000000"/>
                <w:sz w:val="24"/>
                <w:szCs w:val="24"/>
              </w:rPr>
              <w:t xml:space="preserve">work, a monthly benefit </w:t>
            </w:r>
            <w:r w:rsidR="005374D2" w:rsidRPr="008A61D6">
              <w:rPr>
                <w:color w:val="000000"/>
                <w:sz w:val="24"/>
                <w:szCs w:val="24"/>
              </w:rPr>
              <w:t xml:space="preserve">may be </w:t>
            </w:r>
            <w:r w:rsidRPr="008A61D6">
              <w:rPr>
                <w:color w:val="000000"/>
                <w:sz w:val="24"/>
                <w:szCs w:val="24"/>
              </w:rPr>
              <w:t>paid to cover for some of the lost income.</w:t>
            </w:r>
          </w:p>
        </w:tc>
      </w:tr>
      <w:tr w:rsidR="00E2232A" w:rsidRPr="00105A4A" w14:paraId="415FA5C6" w14:textId="77777777" w:rsidTr="00873D83">
        <w:trPr>
          <w:cantSplit/>
          <w:trHeight w:val="944"/>
        </w:trPr>
        <w:tc>
          <w:tcPr>
            <w:tcW w:w="1922" w:type="dxa"/>
            <w:shd w:val="clear" w:color="auto" w:fill="auto"/>
          </w:tcPr>
          <w:p w14:paraId="48D5D9F2" w14:textId="77777777" w:rsidR="00E2232A" w:rsidRPr="008A61D6" w:rsidRDefault="00E2232A" w:rsidP="00F166C0">
            <w:pPr>
              <w:rPr>
                <w:sz w:val="24"/>
                <w:szCs w:val="24"/>
              </w:rPr>
            </w:pPr>
            <w:r w:rsidRPr="008A61D6">
              <w:rPr>
                <w:sz w:val="24"/>
                <w:szCs w:val="24"/>
              </w:rPr>
              <w:t>Medicare Beneficiary Identification (MBI)</w:t>
            </w:r>
          </w:p>
        </w:tc>
        <w:tc>
          <w:tcPr>
            <w:tcW w:w="8765" w:type="dxa"/>
            <w:shd w:val="clear" w:color="auto" w:fill="auto"/>
          </w:tcPr>
          <w:p w14:paraId="4F170675" w14:textId="77777777" w:rsidR="00E2232A" w:rsidRPr="008A61D6" w:rsidRDefault="00E2232A" w:rsidP="00F166C0">
            <w:pPr>
              <w:rPr>
                <w:color w:val="000000"/>
                <w:sz w:val="24"/>
                <w:szCs w:val="24"/>
              </w:rPr>
            </w:pPr>
            <w:r w:rsidRPr="008A61D6">
              <w:rPr>
                <w:color w:val="000000"/>
                <w:sz w:val="24"/>
                <w:szCs w:val="24"/>
              </w:rPr>
              <w:t>A randomly generated number assigned by Medicare to a beneficiary of Medicare to identify the person.</w:t>
            </w:r>
          </w:p>
        </w:tc>
      </w:tr>
      <w:tr w:rsidR="00E2232A" w:rsidRPr="00105A4A" w14:paraId="0D996750" w14:textId="77777777" w:rsidTr="00873D83">
        <w:trPr>
          <w:cantSplit/>
          <w:trHeight w:val="944"/>
        </w:trPr>
        <w:tc>
          <w:tcPr>
            <w:tcW w:w="1922" w:type="dxa"/>
            <w:shd w:val="clear" w:color="auto" w:fill="auto"/>
          </w:tcPr>
          <w:p w14:paraId="0D676CA8" w14:textId="0145BE39" w:rsidR="00E2232A" w:rsidRPr="008A61D6" w:rsidRDefault="00E2232A" w:rsidP="00F166C0">
            <w:pPr>
              <w:rPr>
                <w:sz w:val="24"/>
                <w:szCs w:val="24"/>
              </w:rPr>
            </w:pPr>
            <w:r w:rsidRPr="008A61D6">
              <w:rPr>
                <w:sz w:val="24"/>
                <w:szCs w:val="24"/>
              </w:rPr>
              <w:t>Member</w:t>
            </w:r>
          </w:p>
        </w:tc>
        <w:tc>
          <w:tcPr>
            <w:tcW w:w="8765" w:type="dxa"/>
            <w:shd w:val="clear" w:color="auto" w:fill="auto"/>
          </w:tcPr>
          <w:p w14:paraId="53C026B2" w14:textId="01941C3F" w:rsidR="00E2232A" w:rsidRPr="008A61D6" w:rsidRDefault="00850392" w:rsidP="00F166C0">
            <w:pPr>
              <w:rPr>
                <w:color w:val="000000"/>
                <w:sz w:val="24"/>
                <w:szCs w:val="24"/>
              </w:rPr>
            </w:pPr>
            <w:r w:rsidRPr="008A61D6">
              <w:rPr>
                <w:color w:val="000000"/>
                <w:sz w:val="24"/>
                <w:szCs w:val="24"/>
              </w:rPr>
              <w:t>An employee or retiree who participates in, and is included in the membership of, one of the defined benefit retirement systems administered by PEBA, including SCRS, PORS, GARS, JSRS, and SCNG.</w:t>
            </w:r>
          </w:p>
        </w:tc>
      </w:tr>
      <w:tr w:rsidR="00E2232A" w:rsidRPr="00105A4A" w14:paraId="52564D03" w14:textId="77777777" w:rsidTr="00873D83">
        <w:trPr>
          <w:cantSplit/>
          <w:trHeight w:val="576"/>
        </w:trPr>
        <w:tc>
          <w:tcPr>
            <w:tcW w:w="1922" w:type="dxa"/>
            <w:shd w:val="clear" w:color="auto" w:fill="auto"/>
          </w:tcPr>
          <w:p w14:paraId="511D2A13" w14:textId="77777777" w:rsidR="00E2232A" w:rsidRPr="008A61D6" w:rsidRDefault="00E2232A" w:rsidP="00F166C0">
            <w:pPr>
              <w:rPr>
                <w:sz w:val="24"/>
                <w:szCs w:val="24"/>
              </w:rPr>
            </w:pPr>
            <w:r w:rsidRPr="008A61D6">
              <w:rPr>
                <w:sz w:val="24"/>
                <w:szCs w:val="24"/>
              </w:rPr>
              <w:t>Member Access</w:t>
            </w:r>
          </w:p>
        </w:tc>
        <w:tc>
          <w:tcPr>
            <w:tcW w:w="8765" w:type="dxa"/>
            <w:shd w:val="clear" w:color="auto" w:fill="auto"/>
          </w:tcPr>
          <w:p w14:paraId="66E3F5B7" w14:textId="36EF4063" w:rsidR="00E2232A" w:rsidRPr="008A61D6" w:rsidRDefault="00E2232A" w:rsidP="00F166C0">
            <w:pPr>
              <w:rPr>
                <w:color w:val="000000"/>
                <w:sz w:val="24"/>
                <w:szCs w:val="24"/>
              </w:rPr>
            </w:pPr>
            <w:r w:rsidRPr="008A61D6">
              <w:rPr>
                <w:color w:val="000000"/>
                <w:sz w:val="24"/>
                <w:szCs w:val="24"/>
              </w:rPr>
              <w:t xml:space="preserve">Member Access is the external interface that the </w:t>
            </w:r>
            <w:r w:rsidR="002920BC" w:rsidRPr="008A61D6">
              <w:rPr>
                <w:color w:val="000000"/>
                <w:sz w:val="24"/>
                <w:szCs w:val="24"/>
              </w:rPr>
              <w:t xml:space="preserve">participant </w:t>
            </w:r>
            <w:r w:rsidRPr="008A61D6">
              <w:rPr>
                <w:color w:val="000000"/>
                <w:sz w:val="24"/>
                <w:szCs w:val="24"/>
              </w:rPr>
              <w:t>can access to view, print or update certain information on their retirement account.</w:t>
            </w:r>
          </w:p>
        </w:tc>
      </w:tr>
      <w:tr w:rsidR="00E2232A" w:rsidRPr="00105A4A" w14:paraId="4A7676B0" w14:textId="77777777" w:rsidTr="00873D83">
        <w:trPr>
          <w:cantSplit/>
          <w:trHeight w:val="944"/>
        </w:trPr>
        <w:tc>
          <w:tcPr>
            <w:tcW w:w="1922" w:type="dxa"/>
            <w:shd w:val="clear" w:color="auto" w:fill="auto"/>
          </w:tcPr>
          <w:p w14:paraId="53D55CA2" w14:textId="77777777" w:rsidR="00E2232A" w:rsidRPr="008A61D6" w:rsidRDefault="00E2232A" w:rsidP="00F166C0">
            <w:pPr>
              <w:rPr>
                <w:sz w:val="24"/>
                <w:szCs w:val="24"/>
              </w:rPr>
            </w:pPr>
            <w:proofErr w:type="spellStart"/>
            <w:r w:rsidRPr="008A61D6">
              <w:rPr>
                <w:sz w:val="24"/>
                <w:szCs w:val="24"/>
              </w:rPr>
              <w:lastRenderedPageBreak/>
              <w:t>MoneyPlus</w:t>
            </w:r>
            <w:proofErr w:type="spellEnd"/>
          </w:p>
          <w:p w14:paraId="3B4F85F3" w14:textId="77777777" w:rsidR="00E2232A" w:rsidRPr="008A61D6" w:rsidRDefault="00E2232A" w:rsidP="00F166C0">
            <w:pPr>
              <w:rPr>
                <w:sz w:val="24"/>
                <w:szCs w:val="24"/>
              </w:rPr>
            </w:pPr>
          </w:p>
        </w:tc>
        <w:tc>
          <w:tcPr>
            <w:tcW w:w="8765" w:type="dxa"/>
            <w:shd w:val="clear" w:color="auto" w:fill="auto"/>
          </w:tcPr>
          <w:p w14:paraId="70B928C3" w14:textId="00682E02" w:rsidR="00E2232A" w:rsidRPr="008A61D6" w:rsidRDefault="00E2232A" w:rsidP="00F166C0">
            <w:pPr>
              <w:rPr>
                <w:color w:val="000000"/>
                <w:sz w:val="24"/>
                <w:szCs w:val="24"/>
              </w:rPr>
            </w:pPr>
            <w:r w:rsidRPr="008A61D6">
              <w:rPr>
                <w:color w:val="000000"/>
                <w:sz w:val="24"/>
                <w:szCs w:val="24"/>
              </w:rPr>
              <w:t>PEBA</w:t>
            </w:r>
            <w:r w:rsidR="0040340B">
              <w:rPr>
                <w:color w:val="000000"/>
                <w:sz w:val="24"/>
                <w:szCs w:val="24"/>
              </w:rPr>
              <w:t>’</w:t>
            </w:r>
            <w:r w:rsidRPr="008A61D6">
              <w:rPr>
                <w:color w:val="000000"/>
                <w:sz w:val="24"/>
                <w:szCs w:val="24"/>
              </w:rPr>
              <w:t xml:space="preserve">s tax-favored account program, or Cafeteria Plan, which allows qualified premiums and expenses to be deducted pretax. </w:t>
            </w:r>
            <w:proofErr w:type="spellStart"/>
            <w:r w:rsidRPr="008A61D6">
              <w:rPr>
                <w:color w:val="000000"/>
                <w:sz w:val="24"/>
                <w:szCs w:val="24"/>
              </w:rPr>
              <w:t>MoneyPlus</w:t>
            </w:r>
            <w:proofErr w:type="spellEnd"/>
            <w:r w:rsidRPr="008A61D6">
              <w:rPr>
                <w:color w:val="000000"/>
                <w:sz w:val="24"/>
                <w:szCs w:val="24"/>
              </w:rPr>
              <w:t xml:space="preserve"> is available under Sections 105, 125, 129, and 223 of the Internal Revenue Code to active employees of state agencies, school districts, and participating local subdivisions. This program allows employees to save money by using pretax dollars to pay their state-offered health, dental, vision, and Optional Life Insurance premiums (for coverage up to $50,000)</w:t>
            </w:r>
            <w:r w:rsidR="007976F4" w:rsidRPr="008A61D6">
              <w:rPr>
                <w:color w:val="000000"/>
                <w:sz w:val="24"/>
                <w:szCs w:val="24"/>
              </w:rPr>
              <w:t xml:space="preserve"> and includes </w:t>
            </w:r>
            <w:r w:rsidR="00BF5359" w:rsidRPr="008A61D6">
              <w:rPr>
                <w:color w:val="000000"/>
                <w:sz w:val="24"/>
                <w:szCs w:val="24"/>
              </w:rPr>
              <w:t>options</w:t>
            </w:r>
            <w:r w:rsidR="007976F4" w:rsidRPr="008A61D6">
              <w:rPr>
                <w:color w:val="000000"/>
                <w:sz w:val="24"/>
                <w:szCs w:val="24"/>
              </w:rPr>
              <w:t xml:space="preserve"> for flexible spending accounts for dependent care, health savings, and medical spending</w:t>
            </w:r>
            <w:r w:rsidRPr="008A61D6">
              <w:rPr>
                <w:color w:val="000000"/>
                <w:sz w:val="24"/>
                <w:szCs w:val="24"/>
              </w:rPr>
              <w:t>.</w:t>
            </w:r>
          </w:p>
          <w:p w14:paraId="74D27F9C" w14:textId="704A2888" w:rsidR="00166116" w:rsidRPr="008A61D6" w:rsidRDefault="00166116" w:rsidP="00F166C0">
            <w:pPr>
              <w:rPr>
                <w:color w:val="000000"/>
                <w:sz w:val="24"/>
                <w:szCs w:val="24"/>
              </w:rPr>
            </w:pPr>
            <w:r w:rsidRPr="008A61D6">
              <w:rPr>
                <w:color w:val="000000"/>
                <w:sz w:val="24"/>
                <w:szCs w:val="24"/>
              </w:rPr>
              <w:t xml:space="preserve">Effective 1/1/2019, PEBA </w:t>
            </w:r>
            <w:r w:rsidR="00760F1A" w:rsidRPr="008A61D6">
              <w:rPr>
                <w:color w:val="000000"/>
                <w:sz w:val="24"/>
                <w:szCs w:val="24"/>
              </w:rPr>
              <w:t xml:space="preserve">will assume enrollment and eligibility administration and </w:t>
            </w:r>
            <w:proofErr w:type="spellStart"/>
            <w:r w:rsidR="00760F1A" w:rsidRPr="008A61D6">
              <w:rPr>
                <w:color w:val="000000"/>
                <w:sz w:val="24"/>
                <w:szCs w:val="24"/>
              </w:rPr>
              <w:t>ASIflex</w:t>
            </w:r>
            <w:proofErr w:type="spellEnd"/>
            <w:r w:rsidR="00760F1A" w:rsidRPr="008A61D6">
              <w:rPr>
                <w:color w:val="000000"/>
                <w:sz w:val="24"/>
                <w:szCs w:val="24"/>
              </w:rPr>
              <w:t xml:space="preserve"> will become the third-party administrator.</w:t>
            </w:r>
          </w:p>
        </w:tc>
      </w:tr>
      <w:tr w:rsidR="00E2232A" w:rsidRPr="00105A4A" w14:paraId="3CF4152E" w14:textId="77777777" w:rsidTr="00873D83">
        <w:trPr>
          <w:cantSplit/>
          <w:trHeight w:val="944"/>
        </w:trPr>
        <w:tc>
          <w:tcPr>
            <w:tcW w:w="1922" w:type="dxa"/>
            <w:shd w:val="clear" w:color="auto" w:fill="auto"/>
          </w:tcPr>
          <w:p w14:paraId="3DB410E2" w14:textId="77777777" w:rsidR="00E2232A" w:rsidRPr="008A61D6" w:rsidRDefault="00E2232A" w:rsidP="00F166C0">
            <w:pPr>
              <w:rPr>
                <w:sz w:val="24"/>
                <w:szCs w:val="24"/>
              </w:rPr>
            </w:pPr>
            <w:r w:rsidRPr="008A61D6">
              <w:rPr>
                <w:sz w:val="24"/>
                <w:szCs w:val="24"/>
              </w:rPr>
              <w:t>Monthly Transfer of Surcharge Amount</w:t>
            </w:r>
          </w:p>
        </w:tc>
        <w:tc>
          <w:tcPr>
            <w:tcW w:w="8765" w:type="dxa"/>
            <w:shd w:val="clear" w:color="auto" w:fill="auto"/>
          </w:tcPr>
          <w:p w14:paraId="3FF88ADD" w14:textId="01C94EFA" w:rsidR="00E2232A" w:rsidRPr="008A61D6" w:rsidRDefault="00E2232A" w:rsidP="00495CC7">
            <w:pPr>
              <w:rPr>
                <w:color w:val="000000"/>
                <w:sz w:val="24"/>
                <w:szCs w:val="24"/>
              </w:rPr>
            </w:pPr>
            <w:r w:rsidRPr="008A61D6">
              <w:rPr>
                <w:color w:val="000000"/>
                <w:sz w:val="24"/>
                <w:szCs w:val="24"/>
              </w:rPr>
              <w:t>Employers participating in the OPEB insurance trust must pay an insurance surcharge to fund the trust based on a percentage of their active employees</w:t>
            </w:r>
            <w:r w:rsidR="0040340B">
              <w:rPr>
                <w:color w:val="000000"/>
                <w:sz w:val="24"/>
                <w:szCs w:val="24"/>
              </w:rPr>
              <w:t>’</w:t>
            </w:r>
            <w:r w:rsidRPr="008A61D6">
              <w:rPr>
                <w:color w:val="000000"/>
                <w:sz w:val="24"/>
                <w:szCs w:val="24"/>
              </w:rPr>
              <w:t xml:space="preserve"> salary. </w:t>
            </w:r>
            <w:r w:rsidR="005374D2" w:rsidRPr="008A61D6">
              <w:rPr>
                <w:color w:val="000000"/>
                <w:sz w:val="24"/>
                <w:szCs w:val="24"/>
              </w:rPr>
              <w:t xml:space="preserve">Because </w:t>
            </w:r>
            <w:r w:rsidRPr="008A61D6">
              <w:rPr>
                <w:color w:val="000000"/>
                <w:sz w:val="24"/>
                <w:szCs w:val="24"/>
              </w:rPr>
              <w:t>the surcharge is collected through the Retirement contribution reporting process, the funds must be transferred monthly from PEBA Retirement to PEBA Insurance accounts.</w:t>
            </w:r>
          </w:p>
        </w:tc>
      </w:tr>
      <w:tr w:rsidR="00E2232A" w:rsidRPr="00105A4A" w14:paraId="4F765B61" w14:textId="77777777" w:rsidTr="00873D83">
        <w:trPr>
          <w:cantSplit/>
          <w:trHeight w:val="944"/>
        </w:trPr>
        <w:tc>
          <w:tcPr>
            <w:tcW w:w="1922" w:type="dxa"/>
            <w:shd w:val="clear" w:color="auto" w:fill="auto"/>
          </w:tcPr>
          <w:p w14:paraId="38ABDC57" w14:textId="77777777" w:rsidR="00E2232A" w:rsidRPr="008A61D6" w:rsidRDefault="00E2232A" w:rsidP="00F166C0">
            <w:pPr>
              <w:rPr>
                <w:sz w:val="24"/>
                <w:szCs w:val="24"/>
              </w:rPr>
            </w:pPr>
            <w:r w:rsidRPr="008A61D6">
              <w:rPr>
                <w:sz w:val="24"/>
                <w:szCs w:val="24"/>
              </w:rPr>
              <w:t>National Medical Support Notice (NMSN)</w:t>
            </w:r>
          </w:p>
        </w:tc>
        <w:tc>
          <w:tcPr>
            <w:tcW w:w="8765" w:type="dxa"/>
            <w:shd w:val="clear" w:color="auto" w:fill="auto"/>
          </w:tcPr>
          <w:p w14:paraId="3430CEB2" w14:textId="67931CF6" w:rsidR="00E2232A" w:rsidRPr="008A61D6" w:rsidRDefault="00E2232A" w:rsidP="00F166C0">
            <w:pPr>
              <w:rPr>
                <w:color w:val="000000"/>
                <w:sz w:val="24"/>
                <w:szCs w:val="24"/>
              </w:rPr>
            </w:pPr>
            <w:r w:rsidRPr="008A61D6">
              <w:rPr>
                <w:color w:val="000000"/>
                <w:sz w:val="24"/>
                <w:szCs w:val="24"/>
              </w:rPr>
              <w:t>A notice sent to employers from a local child support agency when an employee is under an existing court or administrative order to provide insurance for his or her child. Its purpose is to ensure that children receive health care coverage when it</w:t>
            </w:r>
            <w:r w:rsidR="0040340B">
              <w:rPr>
                <w:color w:val="000000"/>
                <w:sz w:val="24"/>
                <w:szCs w:val="24"/>
              </w:rPr>
              <w:t>’</w:t>
            </w:r>
            <w:r w:rsidRPr="008A61D6">
              <w:rPr>
                <w:color w:val="000000"/>
                <w:sz w:val="24"/>
                <w:szCs w:val="24"/>
              </w:rPr>
              <w:t>s available and required as part of a child support order.</w:t>
            </w:r>
          </w:p>
        </w:tc>
      </w:tr>
      <w:tr w:rsidR="00E2232A" w:rsidRPr="00105A4A" w14:paraId="749C1F13" w14:textId="77777777" w:rsidTr="00873D83">
        <w:trPr>
          <w:cantSplit/>
          <w:trHeight w:val="944"/>
        </w:trPr>
        <w:tc>
          <w:tcPr>
            <w:tcW w:w="1922" w:type="dxa"/>
            <w:shd w:val="clear" w:color="auto" w:fill="auto"/>
          </w:tcPr>
          <w:p w14:paraId="0A9C747B" w14:textId="77777777" w:rsidR="00E2232A" w:rsidRPr="008A61D6" w:rsidRDefault="00E2232A" w:rsidP="00F166C0">
            <w:pPr>
              <w:rPr>
                <w:sz w:val="24"/>
                <w:szCs w:val="24"/>
              </w:rPr>
            </w:pPr>
            <w:r w:rsidRPr="008A61D6">
              <w:rPr>
                <w:color w:val="000000"/>
                <w:sz w:val="24"/>
                <w:szCs w:val="24"/>
              </w:rPr>
              <w:t>Non-Discrimination Testing</w:t>
            </w:r>
          </w:p>
        </w:tc>
        <w:tc>
          <w:tcPr>
            <w:tcW w:w="8765" w:type="dxa"/>
            <w:shd w:val="clear" w:color="auto" w:fill="auto"/>
          </w:tcPr>
          <w:p w14:paraId="2F2D36CD" w14:textId="11CB072D" w:rsidR="00E2232A" w:rsidRPr="008A61D6" w:rsidRDefault="00E2232A" w:rsidP="00F166C0">
            <w:pPr>
              <w:rPr>
                <w:color w:val="000000"/>
                <w:sz w:val="24"/>
                <w:szCs w:val="24"/>
              </w:rPr>
            </w:pPr>
            <w:r w:rsidRPr="008A61D6">
              <w:rPr>
                <w:color w:val="000000"/>
                <w:sz w:val="24"/>
                <w:szCs w:val="24"/>
              </w:rPr>
              <w:t>To qualify for tax-favored status, a benefit plan must not discriminate in favor of highly compensated employees and key employees with respect to eligibility, contributions or benefits. PEBA</w:t>
            </w:r>
            <w:r w:rsidR="0040340B">
              <w:rPr>
                <w:color w:val="000000"/>
                <w:sz w:val="24"/>
                <w:szCs w:val="24"/>
              </w:rPr>
              <w:t>’</w:t>
            </w:r>
            <w:r w:rsidR="00E77D01" w:rsidRPr="008A61D6">
              <w:rPr>
                <w:color w:val="000000"/>
                <w:sz w:val="24"/>
                <w:szCs w:val="24"/>
              </w:rPr>
              <w:t>s vendors perform</w:t>
            </w:r>
            <w:r w:rsidRPr="008A61D6">
              <w:rPr>
                <w:color w:val="000000"/>
                <w:sz w:val="24"/>
                <w:szCs w:val="24"/>
              </w:rPr>
              <w:t xml:space="preserve"> non-discrimination testing for the flexible spending accounts each year for the Internal Revenue Service (IRS).</w:t>
            </w:r>
          </w:p>
        </w:tc>
      </w:tr>
      <w:tr w:rsidR="00E2232A" w:rsidRPr="00105A4A" w14:paraId="68C67124" w14:textId="77777777" w:rsidTr="003D09E1">
        <w:trPr>
          <w:cantSplit/>
          <w:trHeight w:val="944"/>
        </w:trPr>
        <w:tc>
          <w:tcPr>
            <w:tcW w:w="1922" w:type="dxa"/>
            <w:shd w:val="clear" w:color="auto" w:fill="auto"/>
          </w:tcPr>
          <w:p w14:paraId="24611C7B" w14:textId="77777777" w:rsidR="00E2232A" w:rsidRPr="008A61D6" w:rsidRDefault="00E2232A" w:rsidP="00F166C0">
            <w:pPr>
              <w:rPr>
                <w:sz w:val="24"/>
                <w:szCs w:val="24"/>
              </w:rPr>
            </w:pPr>
            <w:r w:rsidRPr="008A61D6">
              <w:rPr>
                <w:sz w:val="24"/>
                <w:szCs w:val="24"/>
              </w:rPr>
              <w:t>Other Post-Employment Benefits Trust Funds (OPEB)</w:t>
            </w:r>
          </w:p>
        </w:tc>
        <w:tc>
          <w:tcPr>
            <w:tcW w:w="8765" w:type="dxa"/>
            <w:shd w:val="clear" w:color="auto" w:fill="auto"/>
          </w:tcPr>
          <w:p w14:paraId="3E589E87" w14:textId="34DEFBDA" w:rsidR="00E2232A" w:rsidRPr="008A61D6" w:rsidRDefault="00E2232A" w:rsidP="00F166C0">
            <w:pPr>
              <w:rPr>
                <w:color w:val="000000"/>
                <w:sz w:val="24"/>
                <w:szCs w:val="24"/>
              </w:rPr>
            </w:pPr>
            <w:r w:rsidRPr="008A61D6">
              <w:rPr>
                <w:color w:val="000000"/>
                <w:sz w:val="24"/>
                <w:szCs w:val="24"/>
              </w:rPr>
              <w:t xml:space="preserve">The </w:t>
            </w:r>
            <w:r w:rsidR="00E77D01" w:rsidRPr="008A61D6">
              <w:rPr>
                <w:color w:val="000000"/>
                <w:sz w:val="24"/>
                <w:szCs w:val="24"/>
              </w:rPr>
              <w:t xml:space="preserve">insurance </w:t>
            </w:r>
            <w:r w:rsidRPr="008A61D6">
              <w:rPr>
                <w:color w:val="000000"/>
                <w:sz w:val="24"/>
                <w:szCs w:val="24"/>
              </w:rPr>
              <w:t>benefits that an employee will begin to receive at the start of retirement. OPEB is made up of two trusts. The first trust, the</w:t>
            </w:r>
            <w:r w:rsidRPr="008A61D6">
              <w:rPr>
                <w:color w:val="000000"/>
                <w:sz w:val="24"/>
                <w:szCs w:val="24"/>
                <w:lang w:eastAsia="ja-JP"/>
              </w:rPr>
              <w:t xml:space="preserve"> </w:t>
            </w:r>
            <w:r w:rsidR="001A2462" w:rsidRPr="008A61D6">
              <w:rPr>
                <w:color w:val="000000"/>
                <w:sz w:val="24"/>
                <w:szCs w:val="24"/>
                <w:lang w:eastAsia="ja-JP"/>
              </w:rPr>
              <w:t>South Carolina Retiree</w:t>
            </w:r>
            <w:r w:rsidR="001A2462" w:rsidRPr="008A61D6">
              <w:rPr>
                <w:color w:val="000000"/>
                <w:sz w:val="24"/>
                <w:szCs w:val="24"/>
              </w:rPr>
              <w:t xml:space="preserve"> </w:t>
            </w:r>
            <w:r w:rsidRPr="008A61D6">
              <w:rPr>
                <w:color w:val="000000"/>
                <w:sz w:val="24"/>
                <w:szCs w:val="24"/>
              </w:rPr>
              <w:t xml:space="preserve">Health Insurance Trust Fund, was created to pay for the employer costs of retiree post-employment health and dental insurance benefits for retired state employees and retired employees of </w:t>
            </w:r>
            <w:proofErr w:type="gramStart"/>
            <w:r w:rsidRPr="008A61D6">
              <w:rPr>
                <w:color w:val="000000"/>
                <w:sz w:val="24"/>
                <w:szCs w:val="24"/>
              </w:rPr>
              <w:t>public school</w:t>
            </w:r>
            <w:proofErr w:type="gramEnd"/>
            <w:r w:rsidRPr="008A61D6">
              <w:rPr>
                <w:color w:val="000000"/>
                <w:sz w:val="24"/>
                <w:szCs w:val="24"/>
              </w:rPr>
              <w:t xml:space="preserve"> districts. The second trust, the Long-Term Disability Insurance Trust Fund, was created to fund and account for the employer costs of the State</w:t>
            </w:r>
            <w:r w:rsidR="0040340B">
              <w:rPr>
                <w:color w:val="000000"/>
                <w:sz w:val="24"/>
                <w:szCs w:val="24"/>
              </w:rPr>
              <w:t>’</w:t>
            </w:r>
            <w:r w:rsidRPr="008A61D6">
              <w:rPr>
                <w:color w:val="000000"/>
                <w:sz w:val="24"/>
                <w:szCs w:val="24"/>
              </w:rPr>
              <w:t>s Basic Long-Term Disability Income Benefit Plan.</w:t>
            </w:r>
          </w:p>
        </w:tc>
      </w:tr>
      <w:tr w:rsidR="00850392" w:rsidRPr="00105A4A" w14:paraId="625CB71B" w14:textId="77777777" w:rsidTr="00873D83">
        <w:trPr>
          <w:cantSplit/>
          <w:trHeight w:val="944"/>
        </w:trPr>
        <w:tc>
          <w:tcPr>
            <w:tcW w:w="1922" w:type="dxa"/>
            <w:shd w:val="clear" w:color="auto" w:fill="auto"/>
          </w:tcPr>
          <w:p w14:paraId="2FE1682A" w14:textId="2D76E4F3" w:rsidR="00850392" w:rsidRPr="008A61D6" w:rsidRDefault="00850392" w:rsidP="00F166C0">
            <w:pPr>
              <w:rPr>
                <w:sz w:val="24"/>
                <w:szCs w:val="24"/>
              </w:rPr>
            </w:pPr>
            <w:r w:rsidRPr="008A61D6">
              <w:rPr>
                <w:sz w:val="24"/>
                <w:szCs w:val="24"/>
              </w:rPr>
              <w:t>Participant</w:t>
            </w:r>
          </w:p>
        </w:tc>
        <w:tc>
          <w:tcPr>
            <w:tcW w:w="8765" w:type="dxa"/>
            <w:shd w:val="clear" w:color="auto" w:fill="auto"/>
          </w:tcPr>
          <w:p w14:paraId="7565EDB2" w14:textId="418807F3" w:rsidR="00850392" w:rsidRPr="008A61D6" w:rsidRDefault="00850392" w:rsidP="00F166C0">
            <w:pPr>
              <w:rPr>
                <w:color w:val="000000"/>
                <w:sz w:val="24"/>
                <w:szCs w:val="24"/>
              </w:rPr>
            </w:pPr>
            <w:r w:rsidRPr="008A61D6">
              <w:rPr>
                <w:color w:val="000000"/>
                <w:sz w:val="24"/>
                <w:szCs w:val="24"/>
              </w:rPr>
              <w:t>Any person who participates in a PEBA retirement or insurance program, including employees, retirees, beneficiaries, dependents, alternate payees, survivors, former spouses, and COBRA beneficiaries.</w:t>
            </w:r>
          </w:p>
        </w:tc>
      </w:tr>
      <w:tr w:rsidR="009D2E78" w:rsidRPr="00105A4A" w14:paraId="19EBBB0D" w14:textId="77777777" w:rsidTr="003D09E1">
        <w:trPr>
          <w:cantSplit/>
          <w:trHeight w:val="728"/>
        </w:trPr>
        <w:tc>
          <w:tcPr>
            <w:tcW w:w="1922" w:type="dxa"/>
            <w:tcBorders>
              <w:top w:val="single" w:sz="4" w:space="0" w:color="auto"/>
              <w:left w:val="single" w:sz="4" w:space="0" w:color="auto"/>
              <w:bottom w:val="single" w:sz="4" w:space="0" w:color="auto"/>
              <w:right w:val="single" w:sz="4" w:space="0" w:color="auto"/>
            </w:tcBorders>
            <w:shd w:val="clear" w:color="auto" w:fill="auto"/>
          </w:tcPr>
          <w:p w14:paraId="60527CD2" w14:textId="77777777" w:rsidR="00E2232A" w:rsidRPr="008A61D6" w:rsidRDefault="00E2232A" w:rsidP="00F166C0">
            <w:pPr>
              <w:rPr>
                <w:sz w:val="24"/>
                <w:szCs w:val="24"/>
              </w:rPr>
            </w:pPr>
            <w:r w:rsidRPr="008A61D6">
              <w:rPr>
                <w:sz w:val="24"/>
                <w:szCs w:val="24"/>
              </w:rPr>
              <w:t>Payee</w:t>
            </w:r>
          </w:p>
        </w:tc>
        <w:tc>
          <w:tcPr>
            <w:tcW w:w="8765" w:type="dxa"/>
            <w:tcBorders>
              <w:top w:val="single" w:sz="4" w:space="0" w:color="auto"/>
              <w:left w:val="single" w:sz="4" w:space="0" w:color="auto"/>
              <w:bottom w:val="single" w:sz="4" w:space="0" w:color="auto"/>
              <w:right w:val="single" w:sz="4" w:space="0" w:color="auto"/>
            </w:tcBorders>
            <w:shd w:val="clear" w:color="auto" w:fill="auto"/>
          </w:tcPr>
          <w:p w14:paraId="578B6698" w14:textId="77777777" w:rsidR="00E2232A" w:rsidRPr="008A61D6" w:rsidRDefault="00E2232A" w:rsidP="00F166C0">
            <w:pPr>
              <w:rPr>
                <w:color w:val="000000"/>
                <w:sz w:val="24"/>
                <w:szCs w:val="24"/>
              </w:rPr>
            </w:pPr>
            <w:r w:rsidRPr="008A61D6">
              <w:rPr>
                <w:color w:val="000000"/>
                <w:sz w:val="24"/>
                <w:szCs w:val="24"/>
              </w:rPr>
              <w:t>A person receiving a benefit payment from PEBA.</w:t>
            </w:r>
          </w:p>
        </w:tc>
      </w:tr>
      <w:tr w:rsidR="00E2232A" w:rsidRPr="00105A4A" w14:paraId="259377A8" w14:textId="77777777" w:rsidTr="00873D83">
        <w:trPr>
          <w:cantSplit/>
          <w:trHeight w:val="944"/>
        </w:trPr>
        <w:tc>
          <w:tcPr>
            <w:tcW w:w="1922" w:type="dxa"/>
            <w:shd w:val="clear" w:color="auto" w:fill="auto"/>
          </w:tcPr>
          <w:p w14:paraId="1FEF5297" w14:textId="77777777" w:rsidR="00E2232A" w:rsidRPr="008A61D6" w:rsidRDefault="00E2232A" w:rsidP="00F166C0">
            <w:pPr>
              <w:rPr>
                <w:sz w:val="24"/>
                <w:szCs w:val="24"/>
              </w:rPr>
            </w:pPr>
            <w:r w:rsidRPr="008A61D6">
              <w:rPr>
                <w:sz w:val="24"/>
                <w:szCs w:val="24"/>
              </w:rPr>
              <w:t>Payment Instruction (PI)</w:t>
            </w:r>
          </w:p>
        </w:tc>
        <w:tc>
          <w:tcPr>
            <w:tcW w:w="8765" w:type="dxa"/>
            <w:shd w:val="clear" w:color="auto" w:fill="auto"/>
          </w:tcPr>
          <w:p w14:paraId="3B401C89" w14:textId="566DD0F5" w:rsidR="00E2232A" w:rsidRPr="008A61D6" w:rsidRDefault="00E2232A" w:rsidP="00F166C0">
            <w:pPr>
              <w:rPr>
                <w:color w:val="000000"/>
                <w:sz w:val="24"/>
                <w:szCs w:val="24"/>
              </w:rPr>
            </w:pPr>
            <w:r w:rsidRPr="008A61D6">
              <w:rPr>
                <w:color w:val="000000"/>
                <w:sz w:val="24"/>
                <w:szCs w:val="24"/>
              </w:rPr>
              <w:t xml:space="preserve">A </w:t>
            </w:r>
            <w:r w:rsidR="001F266C" w:rsidRPr="008A61D6">
              <w:rPr>
                <w:color w:val="000000"/>
                <w:sz w:val="24"/>
                <w:szCs w:val="24"/>
              </w:rPr>
              <w:t xml:space="preserve">Payment Instruction (PI) </w:t>
            </w:r>
            <w:r w:rsidRPr="008A61D6">
              <w:rPr>
                <w:color w:val="000000"/>
                <w:sz w:val="24"/>
                <w:szCs w:val="24"/>
              </w:rPr>
              <w:t xml:space="preserve">is the instrument that PEBA uses to capture the method of payment selected by </w:t>
            </w:r>
            <w:r w:rsidR="00BF5359" w:rsidRPr="008A61D6">
              <w:rPr>
                <w:color w:val="000000"/>
                <w:sz w:val="24"/>
                <w:szCs w:val="24"/>
              </w:rPr>
              <w:t xml:space="preserve">a </w:t>
            </w:r>
            <w:r w:rsidRPr="008A61D6">
              <w:rPr>
                <w:color w:val="000000"/>
                <w:sz w:val="24"/>
                <w:szCs w:val="24"/>
              </w:rPr>
              <w:t xml:space="preserve">payee. </w:t>
            </w:r>
            <w:r w:rsidR="001F266C" w:rsidRPr="008A61D6">
              <w:rPr>
                <w:color w:val="000000"/>
                <w:sz w:val="24"/>
                <w:szCs w:val="24"/>
              </w:rPr>
              <w:t>PI</w:t>
            </w:r>
            <w:r w:rsidRPr="008A61D6">
              <w:rPr>
                <w:color w:val="000000"/>
                <w:sz w:val="24"/>
                <w:szCs w:val="24"/>
              </w:rPr>
              <w:t xml:space="preserve"> includes the payment method, rollover information, EFT information, and withholding instructions.</w:t>
            </w:r>
          </w:p>
        </w:tc>
      </w:tr>
      <w:tr w:rsidR="00E2232A" w:rsidRPr="00105A4A" w14:paraId="19ED143D" w14:textId="77777777" w:rsidTr="00873D83">
        <w:trPr>
          <w:cantSplit/>
          <w:trHeight w:val="944"/>
        </w:trPr>
        <w:tc>
          <w:tcPr>
            <w:tcW w:w="1922" w:type="dxa"/>
            <w:shd w:val="clear" w:color="auto" w:fill="auto"/>
          </w:tcPr>
          <w:p w14:paraId="2562313D" w14:textId="77777777" w:rsidR="00E2232A" w:rsidRPr="008A61D6" w:rsidRDefault="00E2232A" w:rsidP="00F166C0">
            <w:pPr>
              <w:rPr>
                <w:sz w:val="24"/>
                <w:szCs w:val="24"/>
              </w:rPr>
            </w:pPr>
            <w:r w:rsidRPr="008A61D6">
              <w:rPr>
                <w:sz w:val="24"/>
                <w:szCs w:val="24"/>
              </w:rPr>
              <w:t>Pension Protection Act of 2006 (PPA)</w:t>
            </w:r>
          </w:p>
        </w:tc>
        <w:tc>
          <w:tcPr>
            <w:tcW w:w="8765" w:type="dxa"/>
            <w:shd w:val="clear" w:color="auto" w:fill="auto"/>
          </w:tcPr>
          <w:p w14:paraId="4307B665" w14:textId="4DF62BB5" w:rsidR="00E2232A" w:rsidRPr="008A61D6" w:rsidRDefault="00E2232A" w:rsidP="00F166C0">
            <w:pPr>
              <w:rPr>
                <w:color w:val="000000"/>
                <w:sz w:val="24"/>
                <w:szCs w:val="24"/>
              </w:rPr>
            </w:pPr>
            <w:r w:rsidRPr="008A61D6">
              <w:rPr>
                <w:color w:val="000000"/>
                <w:sz w:val="24"/>
                <w:szCs w:val="24"/>
              </w:rPr>
              <w:t>PPA is a federal provision that permits eligible retired public safety officers to elect to exclude up to $3,000 of their retirement benefit from income if used for qualified health, dental, vision</w:t>
            </w:r>
            <w:r w:rsidR="00BE7692" w:rsidRPr="008A61D6">
              <w:rPr>
                <w:color w:val="000000"/>
                <w:sz w:val="24"/>
                <w:szCs w:val="24"/>
              </w:rPr>
              <w:t>,</w:t>
            </w:r>
            <w:r w:rsidRPr="008A61D6">
              <w:rPr>
                <w:color w:val="000000"/>
                <w:sz w:val="24"/>
                <w:szCs w:val="24"/>
              </w:rPr>
              <w:t xml:space="preserve"> or long-term care insurance premiums. To qualify for the</w:t>
            </w:r>
            <w:r w:rsidR="00BF5359" w:rsidRPr="008A61D6">
              <w:rPr>
                <w:color w:val="000000"/>
                <w:sz w:val="24"/>
                <w:szCs w:val="24"/>
              </w:rPr>
              <w:t xml:space="preserve"> after-</w:t>
            </w:r>
            <w:r w:rsidRPr="008A61D6">
              <w:rPr>
                <w:color w:val="000000"/>
                <w:sz w:val="24"/>
                <w:szCs w:val="24"/>
              </w:rPr>
              <w:t xml:space="preserve">tax deduction, the insurance premium must be deducted from a monthly retirement annuity and, with the agreement of the insurance provider, remitted directly to the provider. Another PPA provision requires coding on the 1099-R which allows the 10 percent early withdrawal penalty to be waived for public safety officers over age 50 and military reservists and </w:t>
            </w:r>
            <w:r w:rsidR="00BE7692" w:rsidRPr="008A61D6">
              <w:rPr>
                <w:color w:val="000000"/>
                <w:sz w:val="24"/>
                <w:szCs w:val="24"/>
              </w:rPr>
              <w:t xml:space="preserve">National Guardsmen </w:t>
            </w:r>
            <w:r w:rsidRPr="008A61D6">
              <w:rPr>
                <w:color w:val="000000"/>
                <w:sz w:val="24"/>
                <w:szCs w:val="24"/>
              </w:rPr>
              <w:t>who are called to active duty for at least 180 days.</w:t>
            </w:r>
          </w:p>
        </w:tc>
      </w:tr>
      <w:tr w:rsidR="00E2232A" w:rsidRPr="00105A4A" w14:paraId="3D96AF39" w14:textId="77777777" w:rsidTr="00873D83">
        <w:trPr>
          <w:cantSplit/>
          <w:trHeight w:val="944"/>
        </w:trPr>
        <w:tc>
          <w:tcPr>
            <w:tcW w:w="1922" w:type="dxa"/>
            <w:shd w:val="clear" w:color="auto" w:fill="auto"/>
          </w:tcPr>
          <w:p w14:paraId="372E2FF1" w14:textId="77777777" w:rsidR="00E2232A" w:rsidRPr="008A61D6" w:rsidRDefault="00E2232A" w:rsidP="00F166C0">
            <w:pPr>
              <w:rPr>
                <w:sz w:val="24"/>
                <w:szCs w:val="24"/>
              </w:rPr>
            </w:pPr>
            <w:r w:rsidRPr="008A61D6">
              <w:rPr>
                <w:sz w:val="24"/>
                <w:szCs w:val="24"/>
              </w:rPr>
              <w:lastRenderedPageBreak/>
              <w:t>Police Officers Retirement System (PORS)</w:t>
            </w:r>
          </w:p>
        </w:tc>
        <w:tc>
          <w:tcPr>
            <w:tcW w:w="8765" w:type="dxa"/>
            <w:shd w:val="clear" w:color="auto" w:fill="auto"/>
          </w:tcPr>
          <w:p w14:paraId="01F20AD8" w14:textId="791E6640" w:rsidR="00E2232A" w:rsidRPr="008A61D6" w:rsidRDefault="00E2232A" w:rsidP="00F166C0">
            <w:pPr>
              <w:rPr>
                <w:color w:val="000000"/>
                <w:sz w:val="24"/>
                <w:szCs w:val="24"/>
              </w:rPr>
            </w:pPr>
            <w:r w:rsidRPr="008A61D6">
              <w:rPr>
                <w:color w:val="000000"/>
                <w:sz w:val="24"/>
                <w:szCs w:val="24"/>
              </w:rPr>
              <w:t>The Police Officers Retirement System</w:t>
            </w:r>
            <w:r w:rsidR="00BE7692" w:rsidRPr="008A61D6">
              <w:rPr>
                <w:color w:val="000000"/>
                <w:sz w:val="24"/>
                <w:szCs w:val="24"/>
              </w:rPr>
              <w:t xml:space="preserve"> (PORS)</w:t>
            </w:r>
            <w:r w:rsidRPr="008A61D6">
              <w:rPr>
                <w:color w:val="000000"/>
                <w:sz w:val="24"/>
                <w:szCs w:val="24"/>
              </w:rPr>
              <w:t xml:space="preserve"> is a defined benefit plan for South Carolina police officers, firemen, and several other classes of state and local government employees.</w:t>
            </w:r>
          </w:p>
        </w:tc>
      </w:tr>
      <w:tr w:rsidR="00E2232A" w:rsidRPr="00105A4A" w14:paraId="22D48ADA" w14:textId="77777777" w:rsidTr="00873D83">
        <w:trPr>
          <w:cantSplit/>
          <w:trHeight w:val="944"/>
        </w:trPr>
        <w:tc>
          <w:tcPr>
            <w:tcW w:w="1922" w:type="dxa"/>
            <w:shd w:val="clear" w:color="auto" w:fill="auto"/>
          </w:tcPr>
          <w:p w14:paraId="58CD04BC" w14:textId="77777777" w:rsidR="00E2232A" w:rsidRPr="008A61D6" w:rsidRDefault="00E2232A" w:rsidP="00F166C0">
            <w:pPr>
              <w:rPr>
                <w:sz w:val="24"/>
                <w:szCs w:val="24"/>
              </w:rPr>
            </w:pPr>
            <w:r w:rsidRPr="008A61D6">
              <w:rPr>
                <w:sz w:val="24"/>
                <w:szCs w:val="24"/>
              </w:rPr>
              <w:t>Popular Annual Financial Report (PAFR)</w:t>
            </w:r>
          </w:p>
        </w:tc>
        <w:tc>
          <w:tcPr>
            <w:tcW w:w="8765" w:type="dxa"/>
            <w:shd w:val="clear" w:color="auto" w:fill="auto"/>
          </w:tcPr>
          <w:p w14:paraId="4C3B87C6" w14:textId="77777777" w:rsidR="00E2232A" w:rsidRPr="008A61D6" w:rsidRDefault="00E2232A" w:rsidP="00F166C0">
            <w:pPr>
              <w:rPr>
                <w:color w:val="000000"/>
                <w:sz w:val="24"/>
                <w:szCs w:val="24"/>
              </w:rPr>
            </w:pPr>
            <w:r w:rsidRPr="008A61D6">
              <w:rPr>
                <w:color w:val="000000"/>
                <w:sz w:val="24"/>
                <w:szCs w:val="24"/>
              </w:rPr>
              <w:t>The GFOA established the Popular Annual Financial Reporting (PAFR) to encourage and assist state and local governments to extract information from their CAFR to produce high quality popular annual financial reports specifically designed to be readily accessible and easily understandable to the public and other interested parties without a background in public finance.</w:t>
            </w:r>
          </w:p>
        </w:tc>
      </w:tr>
      <w:tr w:rsidR="00E2232A" w:rsidRPr="00105A4A" w14:paraId="1F40376E" w14:textId="77777777" w:rsidTr="00873D83">
        <w:trPr>
          <w:cantSplit/>
          <w:trHeight w:val="944"/>
        </w:trPr>
        <w:tc>
          <w:tcPr>
            <w:tcW w:w="1922" w:type="dxa"/>
            <w:shd w:val="clear" w:color="auto" w:fill="auto"/>
          </w:tcPr>
          <w:p w14:paraId="4EDF9174" w14:textId="31F2EE92" w:rsidR="00E2232A" w:rsidRPr="008A61D6" w:rsidRDefault="00E2232A" w:rsidP="00F166C0">
            <w:pPr>
              <w:rPr>
                <w:sz w:val="24"/>
                <w:szCs w:val="24"/>
              </w:rPr>
            </w:pPr>
            <w:bookmarkStart w:id="11" w:name="_Hlk524520810"/>
            <w:r w:rsidRPr="008A61D6">
              <w:rPr>
                <w:sz w:val="24"/>
                <w:szCs w:val="24"/>
              </w:rPr>
              <w:t>Qualified Benefit Change (QBC)</w:t>
            </w:r>
            <w:bookmarkEnd w:id="11"/>
          </w:p>
        </w:tc>
        <w:tc>
          <w:tcPr>
            <w:tcW w:w="8765" w:type="dxa"/>
            <w:shd w:val="clear" w:color="auto" w:fill="auto"/>
          </w:tcPr>
          <w:p w14:paraId="71DBFB2F" w14:textId="559BC35C" w:rsidR="00E2232A" w:rsidRPr="008A61D6" w:rsidRDefault="00E2232A" w:rsidP="00F166C0">
            <w:pPr>
              <w:rPr>
                <w:color w:val="000000"/>
                <w:sz w:val="24"/>
                <w:szCs w:val="24"/>
              </w:rPr>
            </w:pPr>
            <w:r w:rsidRPr="008A61D6">
              <w:rPr>
                <w:color w:val="000000"/>
                <w:sz w:val="24"/>
                <w:szCs w:val="24"/>
              </w:rPr>
              <w:t xml:space="preserve">A QBC occurs when a retiree has a qualifying event that allows them to change their </w:t>
            </w:r>
            <w:r w:rsidR="00826412" w:rsidRPr="008A61D6">
              <w:rPr>
                <w:color w:val="000000"/>
                <w:sz w:val="24"/>
                <w:szCs w:val="24"/>
              </w:rPr>
              <w:t xml:space="preserve">retirement </w:t>
            </w:r>
            <w:r w:rsidRPr="008A61D6">
              <w:rPr>
                <w:color w:val="000000"/>
                <w:sz w:val="24"/>
                <w:szCs w:val="24"/>
              </w:rPr>
              <w:t>payment option. This would be marriage, divorce</w:t>
            </w:r>
            <w:r w:rsidR="00826412" w:rsidRPr="008A61D6">
              <w:rPr>
                <w:color w:val="000000"/>
                <w:sz w:val="24"/>
                <w:szCs w:val="24"/>
              </w:rPr>
              <w:t>,</w:t>
            </w:r>
            <w:r w:rsidRPr="008A61D6">
              <w:rPr>
                <w:color w:val="000000"/>
                <w:sz w:val="24"/>
                <w:szCs w:val="24"/>
              </w:rPr>
              <w:t xml:space="preserve"> or death of a spouse. </w:t>
            </w:r>
          </w:p>
        </w:tc>
      </w:tr>
      <w:tr w:rsidR="00E2232A" w:rsidRPr="00105A4A" w14:paraId="6D6D592C" w14:textId="77777777" w:rsidTr="00873D83">
        <w:trPr>
          <w:cantSplit/>
          <w:trHeight w:val="944"/>
        </w:trPr>
        <w:tc>
          <w:tcPr>
            <w:tcW w:w="1922" w:type="dxa"/>
            <w:shd w:val="clear" w:color="auto" w:fill="auto"/>
          </w:tcPr>
          <w:p w14:paraId="7D9B4C73" w14:textId="5E93E81D" w:rsidR="00E2232A" w:rsidRPr="008A61D6" w:rsidRDefault="00E2232A" w:rsidP="00F166C0">
            <w:pPr>
              <w:rPr>
                <w:sz w:val="24"/>
                <w:szCs w:val="24"/>
              </w:rPr>
            </w:pPr>
            <w:bookmarkStart w:id="12" w:name="_Hlk524520918"/>
            <w:r w:rsidRPr="008A61D6">
              <w:rPr>
                <w:sz w:val="24"/>
                <w:szCs w:val="24"/>
              </w:rPr>
              <w:t>Qualified Domestic Relations Order (QDRO)</w:t>
            </w:r>
            <w:bookmarkEnd w:id="12"/>
          </w:p>
        </w:tc>
        <w:tc>
          <w:tcPr>
            <w:tcW w:w="8765" w:type="dxa"/>
            <w:shd w:val="clear" w:color="auto" w:fill="auto"/>
          </w:tcPr>
          <w:p w14:paraId="49D0E1A5" w14:textId="1F639E09" w:rsidR="00E2232A" w:rsidRPr="008A61D6" w:rsidRDefault="00E2232A" w:rsidP="00F166C0">
            <w:pPr>
              <w:rPr>
                <w:color w:val="000000"/>
                <w:sz w:val="24"/>
                <w:szCs w:val="24"/>
              </w:rPr>
            </w:pPr>
            <w:r w:rsidRPr="008A61D6">
              <w:rPr>
                <w:color w:val="000000"/>
                <w:sz w:val="24"/>
                <w:szCs w:val="24"/>
              </w:rPr>
              <w:t xml:space="preserve">A court document </w:t>
            </w:r>
            <w:r w:rsidR="00BF5359" w:rsidRPr="008A61D6">
              <w:rPr>
                <w:color w:val="000000"/>
                <w:sz w:val="24"/>
                <w:szCs w:val="24"/>
              </w:rPr>
              <w:t xml:space="preserve">typically </w:t>
            </w:r>
            <w:r w:rsidRPr="008A61D6">
              <w:rPr>
                <w:color w:val="000000"/>
                <w:sz w:val="24"/>
                <w:szCs w:val="24"/>
              </w:rPr>
              <w:t xml:space="preserve">provided after a </w:t>
            </w:r>
            <w:r w:rsidR="002920BC" w:rsidRPr="008A61D6">
              <w:rPr>
                <w:color w:val="000000"/>
                <w:sz w:val="24"/>
                <w:szCs w:val="24"/>
              </w:rPr>
              <w:t>M</w:t>
            </w:r>
            <w:r w:rsidR="005C3D8E" w:rsidRPr="008A61D6">
              <w:rPr>
                <w:color w:val="000000"/>
                <w:sz w:val="24"/>
                <w:szCs w:val="24"/>
              </w:rPr>
              <w:t>ember</w:t>
            </w:r>
            <w:r w:rsidR="00826412" w:rsidRPr="008A61D6">
              <w:rPr>
                <w:color w:val="000000"/>
                <w:sz w:val="24"/>
                <w:szCs w:val="24"/>
              </w:rPr>
              <w:t xml:space="preserve"> </w:t>
            </w:r>
            <w:r w:rsidRPr="008A61D6">
              <w:rPr>
                <w:color w:val="000000"/>
                <w:sz w:val="24"/>
                <w:szCs w:val="24"/>
              </w:rPr>
              <w:t xml:space="preserve">becomes divorced which may indicate how disbursements from PEBA are to be split between a </w:t>
            </w:r>
            <w:r w:rsidR="002920BC" w:rsidRPr="008A61D6">
              <w:rPr>
                <w:color w:val="000000"/>
                <w:sz w:val="24"/>
                <w:szCs w:val="24"/>
              </w:rPr>
              <w:t>M</w:t>
            </w:r>
            <w:r w:rsidR="005C3D8E" w:rsidRPr="008A61D6">
              <w:rPr>
                <w:color w:val="000000"/>
                <w:sz w:val="24"/>
                <w:szCs w:val="24"/>
              </w:rPr>
              <w:t>ember</w:t>
            </w:r>
            <w:r w:rsidR="00826412" w:rsidRPr="008A61D6">
              <w:rPr>
                <w:color w:val="000000"/>
                <w:sz w:val="24"/>
                <w:szCs w:val="24"/>
              </w:rPr>
              <w:t xml:space="preserve"> </w:t>
            </w:r>
            <w:r w:rsidRPr="008A61D6">
              <w:rPr>
                <w:color w:val="000000"/>
                <w:sz w:val="24"/>
                <w:szCs w:val="24"/>
              </w:rPr>
              <w:t>and alternate payee. PEBA attorneys review</w:t>
            </w:r>
            <w:r w:rsidR="00BF5359" w:rsidRPr="008A61D6">
              <w:rPr>
                <w:color w:val="000000"/>
                <w:sz w:val="24"/>
                <w:szCs w:val="24"/>
              </w:rPr>
              <w:t xml:space="preserve"> and approve</w:t>
            </w:r>
            <w:r w:rsidRPr="008A61D6">
              <w:rPr>
                <w:color w:val="000000"/>
                <w:sz w:val="24"/>
                <w:szCs w:val="24"/>
              </w:rPr>
              <w:t xml:space="preserve"> QDRO documents to ensure the order does not assign benefits in violation of existing PEBA statute.</w:t>
            </w:r>
          </w:p>
        </w:tc>
      </w:tr>
      <w:tr w:rsidR="00E2232A" w:rsidRPr="00105A4A" w14:paraId="46ACE5F5" w14:textId="77777777" w:rsidTr="00873D83">
        <w:trPr>
          <w:cantSplit/>
          <w:trHeight w:val="944"/>
        </w:trPr>
        <w:tc>
          <w:tcPr>
            <w:tcW w:w="1922" w:type="dxa"/>
            <w:shd w:val="clear" w:color="auto" w:fill="auto"/>
          </w:tcPr>
          <w:p w14:paraId="1702CBD9" w14:textId="77777777" w:rsidR="00E2232A" w:rsidRPr="008A61D6" w:rsidRDefault="00E2232A" w:rsidP="00F166C0">
            <w:pPr>
              <w:rPr>
                <w:sz w:val="24"/>
                <w:szCs w:val="24"/>
              </w:rPr>
            </w:pPr>
            <w:r w:rsidRPr="008A61D6">
              <w:rPr>
                <w:sz w:val="24"/>
                <w:szCs w:val="24"/>
              </w:rPr>
              <w:t>Qualified Excess Benefit Arrangement (QEBA)</w:t>
            </w:r>
          </w:p>
        </w:tc>
        <w:tc>
          <w:tcPr>
            <w:tcW w:w="8765" w:type="dxa"/>
            <w:shd w:val="clear" w:color="auto" w:fill="auto"/>
          </w:tcPr>
          <w:p w14:paraId="6152F5CF" w14:textId="77777777" w:rsidR="00E2232A" w:rsidRPr="008A61D6" w:rsidRDefault="00E2232A" w:rsidP="00F166C0">
            <w:pPr>
              <w:rPr>
                <w:color w:val="000000"/>
                <w:sz w:val="24"/>
                <w:szCs w:val="24"/>
              </w:rPr>
            </w:pPr>
            <w:r w:rsidRPr="008A61D6">
              <w:rPr>
                <w:color w:val="000000"/>
                <w:sz w:val="24"/>
                <w:szCs w:val="24"/>
              </w:rPr>
              <w:t>Under Section 415(m) of the Internal Revenue Code, the amount of a retirement benefit that would be payable but for the limitation imposed is paid through a QEBA. QEBA payments are not prefunded and are made from a separate unfunded trust fund administered by PEBA and distributions are reported annually to recipients via IRS Form W-2.</w:t>
            </w:r>
          </w:p>
        </w:tc>
      </w:tr>
      <w:tr w:rsidR="00E2232A" w:rsidRPr="00105A4A" w14:paraId="6B602BD0" w14:textId="77777777" w:rsidTr="003D09E1">
        <w:trPr>
          <w:cantSplit/>
          <w:trHeight w:val="944"/>
        </w:trPr>
        <w:tc>
          <w:tcPr>
            <w:tcW w:w="1922" w:type="dxa"/>
            <w:shd w:val="clear" w:color="auto" w:fill="auto"/>
          </w:tcPr>
          <w:p w14:paraId="71FEC716" w14:textId="1147936B" w:rsidR="00E2232A" w:rsidRPr="008A61D6" w:rsidRDefault="00E2232A" w:rsidP="00F166C0">
            <w:pPr>
              <w:rPr>
                <w:sz w:val="24"/>
                <w:szCs w:val="24"/>
              </w:rPr>
            </w:pPr>
            <w:bookmarkStart w:id="13" w:name="_Hlk524520999"/>
            <w:r w:rsidRPr="008A61D6">
              <w:rPr>
                <w:sz w:val="24"/>
                <w:szCs w:val="24"/>
              </w:rPr>
              <w:t>Required Minimum Distribution (RMD)</w:t>
            </w:r>
            <w:bookmarkEnd w:id="13"/>
          </w:p>
        </w:tc>
        <w:tc>
          <w:tcPr>
            <w:tcW w:w="8765" w:type="dxa"/>
            <w:shd w:val="clear" w:color="auto" w:fill="auto"/>
          </w:tcPr>
          <w:p w14:paraId="56288416" w14:textId="206A74F7" w:rsidR="00E2232A" w:rsidRPr="008A61D6" w:rsidRDefault="00E2232A" w:rsidP="00F166C0">
            <w:pPr>
              <w:rPr>
                <w:color w:val="000000"/>
                <w:sz w:val="24"/>
                <w:szCs w:val="24"/>
              </w:rPr>
            </w:pPr>
            <w:r w:rsidRPr="008A61D6">
              <w:rPr>
                <w:color w:val="000000"/>
                <w:sz w:val="24"/>
                <w:szCs w:val="24"/>
              </w:rPr>
              <w:t xml:space="preserve">Per Section 401(a)(9) of the Internal Revenue Code, a </w:t>
            </w:r>
            <w:r w:rsidR="00361ACB" w:rsidRPr="008A61D6">
              <w:rPr>
                <w:color w:val="000000"/>
                <w:sz w:val="24"/>
                <w:szCs w:val="24"/>
              </w:rPr>
              <w:t xml:space="preserve">participant </w:t>
            </w:r>
            <w:r w:rsidRPr="008A61D6">
              <w:rPr>
                <w:color w:val="000000"/>
                <w:sz w:val="24"/>
                <w:szCs w:val="24"/>
              </w:rPr>
              <w:t>who has terminated employment must withdraw a minimum amount from a tax-deferred plan</w:t>
            </w:r>
            <w:r w:rsidR="001A2462" w:rsidRPr="008A61D6">
              <w:rPr>
                <w:color w:val="000000"/>
                <w:sz w:val="24"/>
                <w:szCs w:val="24"/>
                <w:lang w:eastAsia="ja-JP"/>
              </w:rPr>
              <w:t>.</w:t>
            </w:r>
            <w:r w:rsidRPr="008A61D6">
              <w:rPr>
                <w:color w:val="000000"/>
                <w:sz w:val="24"/>
                <w:szCs w:val="24"/>
              </w:rPr>
              <w:t xml:space="preserve"> </w:t>
            </w:r>
            <w:r w:rsidR="001A2462" w:rsidRPr="008A61D6">
              <w:rPr>
                <w:color w:val="000000"/>
                <w:sz w:val="24"/>
                <w:szCs w:val="24"/>
                <w:lang w:eastAsia="ja-JP"/>
              </w:rPr>
              <w:t xml:space="preserve"> The required minimum distribution date is April 1 of the calendar year after the later of: (i) the calendar year in which the </w:t>
            </w:r>
            <w:r w:rsidR="00EC5A12" w:rsidRPr="008A61D6">
              <w:rPr>
                <w:color w:val="000000"/>
                <w:sz w:val="24"/>
                <w:szCs w:val="24"/>
                <w:lang w:eastAsia="ja-JP"/>
              </w:rPr>
              <w:t>M</w:t>
            </w:r>
            <w:r w:rsidR="001A2462" w:rsidRPr="008A61D6">
              <w:rPr>
                <w:color w:val="000000"/>
                <w:sz w:val="24"/>
                <w:szCs w:val="24"/>
                <w:lang w:eastAsia="ja-JP"/>
              </w:rPr>
              <w:t>ember reaches age 70 ½</w:t>
            </w:r>
            <w:r w:rsidR="00EC5A12" w:rsidRPr="008A61D6">
              <w:rPr>
                <w:color w:val="000000"/>
                <w:sz w:val="24"/>
                <w:szCs w:val="24"/>
                <w:lang w:eastAsia="ja-JP"/>
              </w:rPr>
              <w:t>; or (ii) the calendar year in which the Member retires.</w:t>
            </w:r>
            <w:r w:rsidR="001A2462" w:rsidRPr="008A61D6">
              <w:rPr>
                <w:color w:val="000000"/>
                <w:sz w:val="24"/>
                <w:szCs w:val="24"/>
                <w:lang w:eastAsia="ja-JP"/>
              </w:rPr>
              <w:t xml:space="preserve">  </w:t>
            </w:r>
            <w:r w:rsidRPr="008A61D6">
              <w:rPr>
                <w:color w:val="000000"/>
                <w:sz w:val="24"/>
                <w:szCs w:val="24"/>
              </w:rPr>
              <w:t xml:space="preserve">This does not apply to retirees receiving benefits or </w:t>
            </w:r>
            <w:r w:rsidR="00361ACB" w:rsidRPr="008A61D6">
              <w:rPr>
                <w:color w:val="000000"/>
                <w:sz w:val="24"/>
                <w:szCs w:val="24"/>
              </w:rPr>
              <w:t>M</w:t>
            </w:r>
            <w:r w:rsidR="005C3D8E" w:rsidRPr="008A61D6">
              <w:rPr>
                <w:color w:val="000000"/>
                <w:sz w:val="24"/>
                <w:szCs w:val="24"/>
              </w:rPr>
              <w:t>ember</w:t>
            </w:r>
            <w:r w:rsidR="00102093" w:rsidRPr="008A61D6">
              <w:rPr>
                <w:color w:val="000000"/>
                <w:sz w:val="24"/>
                <w:szCs w:val="24"/>
              </w:rPr>
              <w:t xml:space="preserve">s </w:t>
            </w:r>
            <w:r w:rsidRPr="008A61D6">
              <w:rPr>
                <w:color w:val="000000"/>
                <w:sz w:val="24"/>
                <w:szCs w:val="24"/>
              </w:rPr>
              <w:t>who are still actively contributing to one of the retirement plans administered by PEBA.</w:t>
            </w:r>
          </w:p>
        </w:tc>
      </w:tr>
      <w:tr w:rsidR="007D710A" w:rsidRPr="00105A4A" w14:paraId="6F505B16" w14:textId="77777777" w:rsidTr="003A642F">
        <w:trPr>
          <w:cantSplit/>
          <w:trHeight w:val="944"/>
        </w:trPr>
        <w:tc>
          <w:tcPr>
            <w:tcW w:w="1922" w:type="dxa"/>
            <w:tcBorders>
              <w:bottom w:val="single" w:sz="4" w:space="0" w:color="auto"/>
            </w:tcBorders>
            <w:shd w:val="clear" w:color="auto" w:fill="auto"/>
          </w:tcPr>
          <w:p w14:paraId="59FC549B" w14:textId="3D0A5D4A" w:rsidR="007D710A" w:rsidRPr="008A61D6" w:rsidRDefault="007D710A" w:rsidP="00F166C0">
            <w:pPr>
              <w:rPr>
                <w:sz w:val="24"/>
                <w:szCs w:val="24"/>
              </w:rPr>
            </w:pPr>
            <w:r w:rsidRPr="008A61D6">
              <w:rPr>
                <w:sz w:val="24"/>
                <w:szCs w:val="24"/>
              </w:rPr>
              <w:t>Retiree</w:t>
            </w:r>
          </w:p>
        </w:tc>
        <w:tc>
          <w:tcPr>
            <w:tcW w:w="8765" w:type="dxa"/>
            <w:tcBorders>
              <w:bottom w:val="single" w:sz="4" w:space="0" w:color="auto"/>
            </w:tcBorders>
            <w:shd w:val="clear" w:color="auto" w:fill="auto"/>
          </w:tcPr>
          <w:p w14:paraId="4046985F" w14:textId="409666EB" w:rsidR="007D710A" w:rsidRPr="008A61D6" w:rsidRDefault="007D710A" w:rsidP="00F166C0">
            <w:pPr>
              <w:rPr>
                <w:color w:val="000000"/>
                <w:sz w:val="24"/>
                <w:szCs w:val="24"/>
              </w:rPr>
            </w:pPr>
            <w:r w:rsidRPr="008A61D6">
              <w:rPr>
                <w:color w:val="000000"/>
                <w:sz w:val="24"/>
                <w:szCs w:val="24"/>
              </w:rPr>
              <w:t xml:space="preserve">For retirement purposes, </w:t>
            </w:r>
            <w:r w:rsidR="0040340B">
              <w:rPr>
                <w:color w:val="000000"/>
                <w:sz w:val="24"/>
                <w:szCs w:val="24"/>
              </w:rPr>
              <w:t>“</w:t>
            </w:r>
            <w:r w:rsidRPr="008A61D6">
              <w:rPr>
                <w:color w:val="000000"/>
                <w:sz w:val="24"/>
                <w:szCs w:val="24"/>
              </w:rPr>
              <w:t>Retiree</w:t>
            </w:r>
            <w:r w:rsidR="0040340B">
              <w:rPr>
                <w:color w:val="000000"/>
                <w:sz w:val="24"/>
                <w:szCs w:val="24"/>
              </w:rPr>
              <w:t>”</w:t>
            </w:r>
            <w:r w:rsidRPr="008A61D6">
              <w:rPr>
                <w:color w:val="000000"/>
                <w:sz w:val="24"/>
                <w:szCs w:val="24"/>
              </w:rPr>
              <w:t xml:space="preserve"> means a Member who is eligible for and is receiving a retirement allowance under a defined benefit retirement system administered by PEBA. For insurance purposes, </w:t>
            </w:r>
            <w:r w:rsidR="0040340B">
              <w:rPr>
                <w:color w:val="000000"/>
                <w:sz w:val="24"/>
                <w:szCs w:val="24"/>
              </w:rPr>
              <w:t>“</w:t>
            </w:r>
            <w:r w:rsidRPr="008A61D6">
              <w:rPr>
                <w:color w:val="000000"/>
                <w:sz w:val="24"/>
                <w:szCs w:val="24"/>
              </w:rPr>
              <w:t>Retiree</w:t>
            </w:r>
            <w:r w:rsidR="0040340B">
              <w:rPr>
                <w:color w:val="000000"/>
                <w:sz w:val="24"/>
                <w:szCs w:val="24"/>
              </w:rPr>
              <w:t>”</w:t>
            </w:r>
            <w:r w:rsidRPr="008A61D6">
              <w:rPr>
                <w:color w:val="000000"/>
                <w:sz w:val="24"/>
                <w:szCs w:val="24"/>
              </w:rPr>
              <w:t xml:space="preserve"> means a former employee eligible to retire under a retirement system administered by PEBA who meets the eligibility requirements for retiree insurance coverage.</w:t>
            </w:r>
          </w:p>
        </w:tc>
      </w:tr>
      <w:tr w:rsidR="003A642F" w:rsidRPr="00105A4A" w14:paraId="1CA93AC0" w14:textId="77777777" w:rsidTr="003D09E1">
        <w:trPr>
          <w:cantSplit/>
          <w:trHeight w:val="944"/>
        </w:trPr>
        <w:tc>
          <w:tcPr>
            <w:tcW w:w="1922" w:type="dxa"/>
            <w:shd w:val="clear" w:color="auto" w:fill="auto"/>
          </w:tcPr>
          <w:p w14:paraId="694A9126" w14:textId="0B8D7FE9" w:rsidR="003A642F" w:rsidRPr="008A61D6" w:rsidRDefault="003A642F" w:rsidP="003A642F">
            <w:pPr>
              <w:rPr>
                <w:sz w:val="24"/>
                <w:szCs w:val="24"/>
              </w:rPr>
            </w:pPr>
            <w:r w:rsidRPr="008A61D6">
              <w:rPr>
                <w:sz w:val="24"/>
                <w:szCs w:val="24"/>
              </w:rPr>
              <w:t>Retirement System for Judges and Solicitors (JSRS)</w:t>
            </w:r>
          </w:p>
        </w:tc>
        <w:tc>
          <w:tcPr>
            <w:tcW w:w="8765" w:type="dxa"/>
            <w:shd w:val="clear" w:color="auto" w:fill="auto"/>
          </w:tcPr>
          <w:p w14:paraId="6CAF5052" w14:textId="4E70B787" w:rsidR="003A642F" w:rsidRPr="008A61D6" w:rsidRDefault="003A642F" w:rsidP="003A642F">
            <w:pPr>
              <w:rPr>
                <w:color w:val="000000"/>
                <w:sz w:val="24"/>
                <w:szCs w:val="24"/>
                <w:lang w:eastAsia="ja-JP"/>
              </w:rPr>
            </w:pPr>
            <w:r w:rsidRPr="008A61D6">
              <w:rPr>
                <w:color w:val="000000"/>
                <w:sz w:val="24"/>
                <w:szCs w:val="24"/>
              </w:rPr>
              <w:t xml:space="preserve">The </w:t>
            </w:r>
            <w:r w:rsidRPr="008A61D6">
              <w:rPr>
                <w:color w:val="000000"/>
                <w:sz w:val="24"/>
                <w:szCs w:val="24"/>
                <w:lang w:eastAsia="ja-JP"/>
              </w:rPr>
              <w:t>Retirement System for Judges and Solicitors</w:t>
            </w:r>
            <w:r w:rsidRPr="008A61D6">
              <w:rPr>
                <w:color w:val="000000"/>
                <w:sz w:val="24"/>
                <w:szCs w:val="24"/>
              </w:rPr>
              <w:t xml:space="preserve"> (JSRS) is a defined benefit plan for judges, solicitors, public defenders, and administrative law court judges working for the State of South Carolina.</w:t>
            </w:r>
          </w:p>
        </w:tc>
      </w:tr>
      <w:tr w:rsidR="003A642F" w:rsidRPr="00105A4A" w14:paraId="1459B40C" w14:textId="77777777" w:rsidTr="003D09E1">
        <w:trPr>
          <w:cantSplit/>
          <w:trHeight w:val="944"/>
        </w:trPr>
        <w:tc>
          <w:tcPr>
            <w:tcW w:w="1922" w:type="dxa"/>
            <w:shd w:val="clear" w:color="auto" w:fill="auto"/>
          </w:tcPr>
          <w:p w14:paraId="4A128E13" w14:textId="15D96769" w:rsidR="003A642F" w:rsidRPr="008A61D6" w:rsidRDefault="003A642F" w:rsidP="003A642F">
            <w:pPr>
              <w:rPr>
                <w:sz w:val="24"/>
                <w:szCs w:val="24"/>
              </w:rPr>
            </w:pPr>
            <w:r w:rsidRPr="008A61D6">
              <w:rPr>
                <w:sz w:val="24"/>
                <w:szCs w:val="24"/>
              </w:rPr>
              <w:t>Retirement System for Members of the General Assembly (GARS)</w:t>
            </w:r>
          </w:p>
        </w:tc>
        <w:tc>
          <w:tcPr>
            <w:tcW w:w="8765" w:type="dxa"/>
            <w:shd w:val="clear" w:color="auto" w:fill="auto"/>
          </w:tcPr>
          <w:p w14:paraId="44E15A80" w14:textId="5060DDC4" w:rsidR="003A642F" w:rsidRPr="008A61D6" w:rsidRDefault="003A642F" w:rsidP="003A642F">
            <w:pPr>
              <w:rPr>
                <w:color w:val="000000"/>
                <w:sz w:val="24"/>
                <w:szCs w:val="24"/>
              </w:rPr>
            </w:pPr>
            <w:r w:rsidRPr="008A61D6">
              <w:rPr>
                <w:color w:val="000000"/>
                <w:sz w:val="24"/>
                <w:szCs w:val="24"/>
                <w:lang w:eastAsia="ja-JP"/>
              </w:rPr>
              <w:t xml:space="preserve">The </w:t>
            </w:r>
            <w:r w:rsidRPr="008A61D6">
              <w:rPr>
                <w:sz w:val="24"/>
                <w:szCs w:val="24"/>
              </w:rPr>
              <w:t>Retirement System for Members of the General Assembly</w:t>
            </w:r>
            <w:r w:rsidRPr="008A61D6">
              <w:rPr>
                <w:color w:val="000000"/>
                <w:sz w:val="24"/>
                <w:szCs w:val="24"/>
              </w:rPr>
              <w:t xml:space="preserve"> (GARS) is a defined benefit plan for elected members of the South Carolina General Assembly. This plan is closed to those first elected in the November 2012 election or after. </w:t>
            </w:r>
          </w:p>
        </w:tc>
      </w:tr>
      <w:tr w:rsidR="003A642F" w:rsidRPr="00105A4A" w14:paraId="559171DA" w14:textId="77777777" w:rsidTr="003D09E1">
        <w:trPr>
          <w:cantSplit/>
          <w:trHeight w:val="944"/>
        </w:trPr>
        <w:tc>
          <w:tcPr>
            <w:tcW w:w="1922" w:type="dxa"/>
            <w:shd w:val="clear" w:color="auto" w:fill="auto"/>
          </w:tcPr>
          <w:p w14:paraId="24A4D4EF" w14:textId="77777777" w:rsidR="003A642F" w:rsidRPr="008A61D6" w:rsidRDefault="003A642F" w:rsidP="003A642F">
            <w:pPr>
              <w:rPr>
                <w:sz w:val="24"/>
                <w:szCs w:val="24"/>
              </w:rPr>
            </w:pPr>
            <w:r w:rsidRPr="008A61D6">
              <w:rPr>
                <w:sz w:val="24"/>
                <w:szCs w:val="24"/>
              </w:rPr>
              <w:t>Revert to Maximum</w:t>
            </w:r>
          </w:p>
        </w:tc>
        <w:tc>
          <w:tcPr>
            <w:tcW w:w="8765" w:type="dxa"/>
            <w:shd w:val="clear" w:color="auto" w:fill="auto"/>
          </w:tcPr>
          <w:p w14:paraId="6289A525" w14:textId="77838BA4" w:rsidR="003A642F" w:rsidRPr="008A61D6" w:rsidRDefault="003A642F" w:rsidP="003A642F">
            <w:pPr>
              <w:rPr>
                <w:color w:val="000000"/>
                <w:sz w:val="24"/>
                <w:szCs w:val="24"/>
              </w:rPr>
            </w:pPr>
            <w:r w:rsidRPr="008A61D6">
              <w:rPr>
                <w:color w:val="000000"/>
                <w:sz w:val="24"/>
                <w:szCs w:val="24"/>
              </w:rPr>
              <w:t>The payment option that provides for a continuing monthly benefit to a beneficiary upon the Member</w:t>
            </w:r>
            <w:r>
              <w:rPr>
                <w:color w:val="000000"/>
                <w:sz w:val="24"/>
                <w:szCs w:val="24"/>
              </w:rPr>
              <w:t>’</w:t>
            </w:r>
            <w:r w:rsidRPr="008A61D6">
              <w:rPr>
                <w:color w:val="000000"/>
                <w:sz w:val="24"/>
                <w:szCs w:val="24"/>
              </w:rPr>
              <w:t xml:space="preserve">s death with the provision that if all beneficiaries predecease them, </w:t>
            </w:r>
            <w:r w:rsidRPr="008A61D6">
              <w:rPr>
                <w:color w:val="000000"/>
                <w:sz w:val="24"/>
                <w:szCs w:val="24"/>
                <w:lang w:eastAsia="ja-JP"/>
              </w:rPr>
              <w:t>the Member reverts</w:t>
            </w:r>
            <w:r w:rsidRPr="008A61D6">
              <w:rPr>
                <w:color w:val="000000"/>
                <w:sz w:val="24"/>
                <w:szCs w:val="24"/>
              </w:rPr>
              <w:t xml:space="preserve"> their benefit to the maximum option.</w:t>
            </w:r>
          </w:p>
        </w:tc>
      </w:tr>
      <w:tr w:rsidR="003A642F" w:rsidRPr="00105A4A" w14:paraId="487775A0" w14:textId="77777777" w:rsidTr="00873D83">
        <w:trPr>
          <w:cantSplit/>
          <w:trHeight w:val="944"/>
        </w:trPr>
        <w:tc>
          <w:tcPr>
            <w:tcW w:w="1922" w:type="dxa"/>
            <w:shd w:val="clear" w:color="auto" w:fill="auto"/>
          </w:tcPr>
          <w:p w14:paraId="47C9AA3C" w14:textId="77777777" w:rsidR="003A642F" w:rsidRPr="008A61D6" w:rsidRDefault="003A642F" w:rsidP="003A642F">
            <w:pPr>
              <w:rPr>
                <w:sz w:val="24"/>
                <w:szCs w:val="24"/>
              </w:rPr>
            </w:pPr>
            <w:r w:rsidRPr="008A61D6">
              <w:rPr>
                <w:sz w:val="24"/>
                <w:szCs w:val="24"/>
              </w:rPr>
              <w:lastRenderedPageBreak/>
              <w:t>Set Off Debt Process</w:t>
            </w:r>
          </w:p>
        </w:tc>
        <w:tc>
          <w:tcPr>
            <w:tcW w:w="8765" w:type="dxa"/>
            <w:shd w:val="clear" w:color="auto" w:fill="auto"/>
          </w:tcPr>
          <w:p w14:paraId="1E94AB2C" w14:textId="316298D2" w:rsidR="003A642F" w:rsidRPr="008A61D6" w:rsidRDefault="003A642F" w:rsidP="003A642F">
            <w:pPr>
              <w:rPr>
                <w:color w:val="000000"/>
                <w:sz w:val="24"/>
                <w:szCs w:val="24"/>
              </w:rPr>
            </w:pPr>
            <w:r w:rsidRPr="008A61D6">
              <w:rPr>
                <w:color w:val="000000"/>
                <w:sz w:val="24"/>
                <w:szCs w:val="24"/>
              </w:rPr>
              <w:t>If a Member owes money to the Retirement Systems and collection efforts are unsuccessful, PEBA can submit the amount due to the South Carolina Department of Revenue (SCDOR)</w:t>
            </w:r>
            <w:r>
              <w:rPr>
                <w:color w:val="000000"/>
                <w:sz w:val="24"/>
                <w:szCs w:val="24"/>
              </w:rPr>
              <w:t>’</w:t>
            </w:r>
            <w:r w:rsidRPr="008A61D6">
              <w:rPr>
                <w:color w:val="000000"/>
                <w:sz w:val="24"/>
                <w:szCs w:val="24"/>
              </w:rPr>
              <w:t>s Setoff Debt program to have the money withheld from the Member</w:t>
            </w:r>
            <w:r>
              <w:rPr>
                <w:color w:val="000000"/>
                <w:sz w:val="24"/>
                <w:szCs w:val="24"/>
              </w:rPr>
              <w:t>’</w:t>
            </w:r>
            <w:r w:rsidRPr="008A61D6">
              <w:rPr>
                <w:color w:val="000000"/>
                <w:sz w:val="24"/>
                <w:szCs w:val="24"/>
              </w:rPr>
              <w:t>s state income tax refund. SCDOR then sends the money collected to the Retirement Systems in the form of a check.</w:t>
            </w:r>
          </w:p>
        </w:tc>
      </w:tr>
      <w:tr w:rsidR="003A642F" w:rsidRPr="00105A4A" w14:paraId="60197F1E" w14:textId="77777777" w:rsidTr="00873D83">
        <w:trPr>
          <w:cantSplit/>
          <w:trHeight w:val="944"/>
        </w:trPr>
        <w:tc>
          <w:tcPr>
            <w:tcW w:w="1922" w:type="dxa"/>
            <w:shd w:val="clear" w:color="auto" w:fill="auto"/>
          </w:tcPr>
          <w:p w14:paraId="58CE8CEF" w14:textId="6C5CA140" w:rsidR="003A642F" w:rsidRPr="008A61D6" w:rsidRDefault="003A642F" w:rsidP="003A642F">
            <w:pPr>
              <w:rPr>
                <w:sz w:val="24"/>
                <w:szCs w:val="24"/>
              </w:rPr>
            </w:pPr>
            <w:r w:rsidRPr="008A61D6">
              <w:rPr>
                <w:sz w:val="24"/>
                <w:szCs w:val="24"/>
              </w:rPr>
              <w:t>Social Security Administration (SSA)</w:t>
            </w:r>
          </w:p>
        </w:tc>
        <w:tc>
          <w:tcPr>
            <w:tcW w:w="8765" w:type="dxa"/>
            <w:shd w:val="clear" w:color="auto" w:fill="auto"/>
          </w:tcPr>
          <w:p w14:paraId="0701835F" w14:textId="1445A79E" w:rsidR="003A642F" w:rsidRPr="008A61D6" w:rsidRDefault="003A642F" w:rsidP="003A642F">
            <w:pPr>
              <w:rPr>
                <w:color w:val="000000"/>
                <w:sz w:val="24"/>
                <w:szCs w:val="24"/>
              </w:rPr>
            </w:pPr>
            <w:r w:rsidRPr="008A61D6">
              <w:rPr>
                <w:color w:val="000000"/>
                <w:sz w:val="24"/>
                <w:szCs w:val="24"/>
              </w:rPr>
              <w:t xml:space="preserve">United States </w:t>
            </w:r>
            <w:r w:rsidRPr="008A61D6">
              <w:rPr>
                <w:sz w:val="24"/>
                <w:szCs w:val="24"/>
              </w:rPr>
              <w:t>Social Security Administration.  Federal agency.</w:t>
            </w:r>
          </w:p>
        </w:tc>
      </w:tr>
      <w:tr w:rsidR="003A642F" w:rsidRPr="00105A4A" w14:paraId="3E5B2E1E" w14:textId="77777777" w:rsidTr="00873D83">
        <w:trPr>
          <w:cantSplit/>
          <w:trHeight w:val="944"/>
        </w:trPr>
        <w:tc>
          <w:tcPr>
            <w:tcW w:w="1922" w:type="dxa"/>
            <w:shd w:val="clear" w:color="auto" w:fill="auto"/>
          </w:tcPr>
          <w:p w14:paraId="29E84F45" w14:textId="151099CC" w:rsidR="003A642F" w:rsidRPr="008A61D6" w:rsidRDefault="003A642F" w:rsidP="003A642F">
            <w:pPr>
              <w:rPr>
                <w:sz w:val="24"/>
                <w:szCs w:val="24"/>
              </w:rPr>
            </w:pPr>
            <w:bookmarkStart w:id="14" w:name="_Hlk524521087"/>
            <w:r w:rsidRPr="008A61D6">
              <w:rPr>
                <w:sz w:val="24"/>
                <w:szCs w:val="24"/>
              </w:rPr>
              <w:t>South Carolina Deferred Compensation Program (SCDCP)</w:t>
            </w:r>
            <w:bookmarkEnd w:id="14"/>
          </w:p>
        </w:tc>
        <w:tc>
          <w:tcPr>
            <w:tcW w:w="8765" w:type="dxa"/>
            <w:shd w:val="clear" w:color="auto" w:fill="auto"/>
          </w:tcPr>
          <w:p w14:paraId="5035E33B" w14:textId="58B6F723" w:rsidR="003A642F" w:rsidRPr="008A61D6" w:rsidRDefault="003A642F" w:rsidP="003A642F">
            <w:pPr>
              <w:rPr>
                <w:color w:val="000000"/>
                <w:sz w:val="24"/>
                <w:szCs w:val="24"/>
              </w:rPr>
            </w:pPr>
            <w:r w:rsidRPr="008A61D6">
              <w:rPr>
                <w:color w:val="000000"/>
                <w:sz w:val="24"/>
                <w:szCs w:val="24"/>
              </w:rPr>
              <w:t>The South Carolina Deferred Compensation Program (SCDCP) is a supplemental retirement program consisting of 401(k) and 457(b) plans. Employees may contribute to SCDCP in addition to required contributions to a state defined benefit retirement plan or State ORP.</w:t>
            </w:r>
          </w:p>
        </w:tc>
      </w:tr>
      <w:tr w:rsidR="003A642F" w:rsidRPr="00105A4A" w14:paraId="405E24C9" w14:textId="77777777" w:rsidTr="00873D83">
        <w:trPr>
          <w:cantSplit/>
          <w:trHeight w:val="944"/>
        </w:trPr>
        <w:tc>
          <w:tcPr>
            <w:tcW w:w="1922" w:type="dxa"/>
            <w:shd w:val="clear" w:color="auto" w:fill="auto"/>
          </w:tcPr>
          <w:p w14:paraId="4B050D04" w14:textId="77777777" w:rsidR="003A642F" w:rsidRPr="008A61D6" w:rsidRDefault="003A642F" w:rsidP="003A642F">
            <w:pPr>
              <w:rPr>
                <w:sz w:val="24"/>
                <w:szCs w:val="24"/>
              </w:rPr>
            </w:pPr>
            <w:r w:rsidRPr="008A61D6">
              <w:rPr>
                <w:sz w:val="24"/>
                <w:szCs w:val="24"/>
              </w:rPr>
              <w:t>South Carolina Department of Revenue (SCDOR)</w:t>
            </w:r>
          </w:p>
        </w:tc>
        <w:tc>
          <w:tcPr>
            <w:tcW w:w="8765" w:type="dxa"/>
            <w:shd w:val="clear" w:color="auto" w:fill="auto"/>
          </w:tcPr>
          <w:p w14:paraId="1BD11D4F" w14:textId="26C04F51" w:rsidR="003A642F" w:rsidRPr="008A61D6" w:rsidRDefault="003A642F" w:rsidP="003A642F">
            <w:pPr>
              <w:rPr>
                <w:color w:val="000000"/>
                <w:sz w:val="24"/>
                <w:szCs w:val="24"/>
              </w:rPr>
            </w:pPr>
            <w:r w:rsidRPr="008A61D6">
              <w:rPr>
                <w:color w:val="000000"/>
                <w:sz w:val="24"/>
                <w:szCs w:val="24"/>
              </w:rPr>
              <w:t>The state agency responsible for collecting taxes and registration fees and administering the revenue and regulatory laws of the State of South Carolina.</w:t>
            </w:r>
          </w:p>
        </w:tc>
      </w:tr>
      <w:tr w:rsidR="003A642F" w:rsidRPr="00105A4A" w14:paraId="08236322" w14:textId="77777777" w:rsidTr="00873D83">
        <w:trPr>
          <w:cantSplit/>
          <w:trHeight w:val="944"/>
        </w:trPr>
        <w:tc>
          <w:tcPr>
            <w:tcW w:w="1922" w:type="dxa"/>
            <w:shd w:val="clear" w:color="auto" w:fill="auto"/>
          </w:tcPr>
          <w:p w14:paraId="76B5F8A0" w14:textId="77777777" w:rsidR="003A642F" w:rsidRPr="008A61D6" w:rsidRDefault="003A642F" w:rsidP="003A642F">
            <w:pPr>
              <w:rPr>
                <w:sz w:val="24"/>
                <w:szCs w:val="24"/>
              </w:rPr>
            </w:pPr>
            <w:r w:rsidRPr="008A61D6">
              <w:rPr>
                <w:sz w:val="24"/>
                <w:szCs w:val="24"/>
              </w:rPr>
              <w:t>South Carolina Enterprise Information System (SCEIS)</w:t>
            </w:r>
          </w:p>
        </w:tc>
        <w:tc>
          <w:tcPr>
            <w:tcW w:w="8765" w:type="dxa"/>
            <w:shd w:val="clear" w:color="auto" w:fill="auto"/>
          </w:tcPr>
          <w:p w14:paraId="3E100883" w14:textId="2A677631" w:rsidR="003A642F" w:rsidRPr="008A61D6" w:rsidRDefault="003A642F" w:rsidP="003A642F">
            <w:pPr>
              <w:rPr>
                <w:color w:val="000000"/>
                <w:sz w:val="24"/>
                <w:szCs w:val="24"/>
              </w:rPr>
            </w:pPr>
            <w:r w:rsidRPr="008A61D6">
              <w:rPr>
                <w:color w:val="000000"/>
                <w:sz w:val="24"/>
                <w:szCs w:val="24"/>
              </w:rPr>
              <w:t>SCEIS is the State</w:t>
            </w:r>
            <w:r>
              <w:rPr>
                <w:color w:val="000000"/>
                <w:sz w:val="24"/>
                <w:szCs w:val="24"/>
              </w:rPr>
              <w:t>’</w:t>
            </w:r>
            <w:r w:rsidRPr="008A61D6">
              <w:rPr>
                <w:color w:val="000000"/>
                <w:sz w:val="24"/>
                <w:szCs w:val="24"/>
              </w:rPr>
              <w:t>s financial and personnel management system and provides direct interaction between PEBA</w:t>
            </w:r>
            <w:r>
              <w:rPr>
                <w:color w:val="000000"/>
                <w:sz w:val="24"/>
                <w:szCs w:val="24"/>
              </w:rPr>
              <w:t>’</w:t>
            </w:r>
            <w:r w:rsidRPr="008A61D6">
              <w:rPr>
                <w:color w:val="000000"/>
                <w:sz w:val="24"/>
                <w:szCs w:val="24"/>
              </w:rPr>
              <w:t>s database and the State financial system. SCEIS is administered by the Comptroller General</w:t>
            </w:r>
            <w:r>
              <w:rPr>
                <w:color w:val="000000"/>
                <w:sz w:val="24"/>
                <w:szCs w:val="24"/>
              </w:rPr>
              <w:t>’</w:t>
            </w:r>
            <w:r w:rsidRPr="008A61D6">
              <w:rPr>
                <w:color w:val="000000"/>
                <w:sz w:val="24"/>
                <w:szCs w:val="24"/>
              </w:rPr>
              <w:t>s payroll office and maintains information such as payroll deductions, enrollment information, and data maintenance changes for covered employees of state agencies. Contribution reporting is also handled through SCEIS for state agencies on the Comptroller General</w:t>
            </w:r>
            <w:r>
              <w:rPr>
                <w:color w:val="000000"/>
                <w:sz w:val="24"/>
                <w:szCs w:val="24"/>
              </w:rPr>
              <w:t>’</w:t>
            </w:r>
            <w:r w:rsidRPr="008A61D6">
              <w:rPr>
                <w:color w:val="000000"/>
                <w:sz w:val="24"/>
                <w:szCs w:val="24"/>
              </w:rPr>
              <w:t>s payroll.</w:t>
            </w:r>
          </w:p>
        </w:tc>
      </w:tr>
      <w:tr w:rsidR="003A642F" w:rsidRPr="00105A4A" w14:paraId="3304DBF0" w14:textId="77777777" w:rsidTr="00873D83">
        <w:trPr>
          <w:cantSplit/>
          <w:trHeight w:val="944"/>
        </w:trPr>
        <w:tc>
          <w:tcPr>
            <w:tcW w:w="1922" w:type="dxa"/>
            <w:shd w:val="clear" w:color="auto" w:fill="auto"/>
          </w:tcPr>
          <w:p w14:paraId="509EC526" w14:textId="77777777" w:rsidR="003A642F" w:rsidRPr="008A61D6" w:rsidRDefault="003A642F" w:rsidP="003A642F">
            <w:pPr>
              <w:rPr>
                <w:sz w:val="24"/>
                <w:szCs w:val="24"/>
              </w:rPr>
            </w:pPr>
            <w:r w:rsidRPr="008A61D6">
              <w:rPr>
                <w:sz w:val="24"/>
                <w:szCs w:val="24"/>
              </w:rPr>
              <w:t>South Carolina National Guard Supplemental Retirement Plan (SCNG Plan)</w:t>
            </w:r>
          </w:p>
        </w:tc>
        <w:tc>
          <w:tcPr>
            <w:tcW w:w="8765" w:type="dxa"/>
            <w:shd w:val="clear" w:color="auto" w:fill="auto"/>
          </w:tcPr>
          <w:p w14:paraId="75FE2CAD" w14:textId="6CABCC55" w:rsidR="003A642F" w:rsidRPr="008A61D6" w:rsidRDefault="003A642F" w:rsidP="003A642F">
            <w:pPr>
              <w:rPr>
                <w:color w:val="000000"/>
                <w:sz w:val="24"/>
                <w:szCs w:val="24"/>
              </w:rPr>
            </w:pPr>
            <w:r w:rsidRPr="008A61D6">
              <w:rPr>
                <w:sz w:val="24"/>
                <w:szCs w:val="24"/>
              </w:rPr>
              <w:t>South Carolina National Guard Supplemental Retirement Plan (SCNG Plan)</w:t>
            </w:r>
            <w:r w:rsidRPr="008A61D6">
              <w:rPr>
                <w:color w:val="000000"/>
                <w:sz w:val="24"/>
                <w:szCs w:val="24"/>
              </w:rPr>
              <w:t xml:space="preserve"> is a defined benefit plan administered by PEBA that provides a supplemental benefit to eligible Members of the South Carolina Army and Air National Guard. There are no employee contributions for this </w:t>
            </w:r>
            <w:proofErr w:type="gramStart"/>
            <w:r w:rsidRPr="008A61D6">
              <w:rPr>
                <w:color w:val="000000"/>
                <w:sz w:val="24"/>
                <w:szCs w:val="24"/>
              </w:rPr>
              <w:t>plan</w:t>
            </w:r>
            <w:proofErr w:type="gramEnd"/>
            <w:r w:rsidRPr="008A61D6">
              <w:rPr>
                <w:color w:val="000000"/>
                <w:sz w:val="24"/>
                <w:szCs w:val="24"/>
              </w:rPr>
              <w:t xml:space="preserve"> and it is intended to supplement federal retirement benefits for Army and Air National Guard members.</w:t>
            </w:r>
          </w:p>
        </w:tc>
      </w:tr>
      <w:tr w:rsidR="003A642F" w:rsidRPr="00105A4A" w14:paraId="1BE41D5F" w14:textId="77777777" w:rsidTr="00873D83">
        <w:trPr>
          <w:cantSplit/>
          <w:trHeight w:val="944"/>
        </w:trPr>
        <w:tc>
          <w:tcPr>
            <w:tcW w:w="1922" w:type="dxa"/>
            <w:shd w:val="clear" w:color="auto" w:fill="auto"/>
          </w:tcPr>
          <w:p w14:paraId="5C766006" w14:textId="77777777" w:rsidR="003A642F" w:rsidRPr="008A61D6" w:rsidRDefault="003A642F" w:rsidP="003A642F">
            <w:pPr>
              <w:rPr>
                <w:color w:val="000000"/>
                <w:sz w:val="24"/>
                <w:szCs w:val="24"/>
              </w:rPr>
            </w:pPr>
            <w:r w:rsidRPr="008A61D6">
              <w:rPr>
                <w:color w:val="000000"/>
                <w:sz w:val="24"/>
                <w:szCs w:val="24"/>
              </w:rPr>
              <w:t>South Carolina Retirement System (SCRS)</w:t>
            </w:r>
          </w:p>
        </w:tc>
        <w:tc>
          <w:tcPr>
            <w:tcW w:w="8765" w:type="dxa"/>
            <w:shd w:val="clear" w:color="auto" w:fill="auto"/>
          </w:tcPr>
          <w:p w14:paraId="444EBE37" w14:textId="167B7472" w:rsidR="003A642F" w:rsidRPr="008A61D6" w:rsidRDefault="003A642F" w:rsidP="003A642F">
            <w:pPr>
              <w:rPr>
                <w:color w:val="000000"/>
                <w:sz w:val="24"/>
                <w:szCs w:val="24"/>
              </w:rPr>
            </w:pPr>
            <w:r w:rsidRPr="008A61D6">
              <w:rPr>
                <w:color w:val="000000"/>
                <w:sz w:val="24"/>
                <w:szCs w:val="24"/>
              </w:rPr>
              <w:t>The South Carolina Retirement System (SCRS) is a defined benefit plan for state employees, school districts, colleges and universities, local subdivisions, municipalities, and other classes of state and local government employees.</w:t>
            </w:r>
          </w:p>
        </w:tc>
      </w:tr>
      <w:tr w:rsidR="003A642F" w:rsidRPr="00105A4A" w14:paraId="7139FF7C" w14:textId="77777777" w:rsidTr="00873D83">
        <w:trPr>
          <w:cantSplit/>
          <w:trHeight w:val="881"/>
        </w:trPr>
        <w:tc>
          <w:tcPr>
            <w:tcW w:w="1922" w:type="dxa"/>
            <w:shd w:val="clear" w:color="auto" w:fill="auto"/>
          </w:tcPr>
          <w:p w14:paraId="194793BD" w14:textId="2DCB482E" w:rsidR="003A642F" w:rsidRPr="008A61D6" w:rsidRDefault="003A642F" w:rsidP="003A642F">
            <w:pPr>
              <w:rPr>
                <w:sz w:val="24"/>
                <w:szCs w:val="24"/>
              </w:rPr>
            </w:pPr>
            <w:r w:rsidRPr="008A61D6">
              <w:rPr>
                <w:sz w:val="24"/>
                <w:szCs w:val="24"/>
              </w:rPr>
              <w:t>State Optional Retirement Program (State ORP)</w:t>
            </w:r>
          </w:p>
        </w:tc>
        <w:tc>
          <w:tcPr>
            <w:tcW w:w="8765" w:type="dxa"/>
            <w:shd w:val="clear" w:color="auto" w:fill="auto"/>
          </w:tcPr>
          <w:p w14:paraId="69FB8569" w14:textId="42EE112C" w:rsidR="003A642F" w:rsidRPr="008A61D6" w:rsidRDefault="003A642F" w:rsidP="003A642F">
            <w:pPr>
              <w:rPr>
                <w:color w:val="000000"/>
                <w:sz w:val="24"/>
                <w:szCs w:val="24"/>
              </w:rPr>
            </w:pPr>
            <w:r w:rsidRPr="008A61D6">
              <w:rPr>
                <w:color w:val="000000"/>
                <w:sz w:val="24"/>
                <w:szCs w:val="24"/>
              </w:rPr>
              <w:t>State Optional Retirement Program (State ORP) is a defined contribution plan that can be selected as an alternative to the South Carolina Retirement System (SCRS) plan for certain eligible newly hired employees. Eligibility for this plan is determined by South Carolina state statute. PEBA maintains enrollment and contribution data, but administration of the plan is outsourced through four vendors.</w:t>
            </w:r>
          </w:p>
        </w:tc>
      </w:tr>
      <w:tr w:rsidR="003A642F" w:rsidRPr="00105A4A" w14:paraId="13086532" w14:textId="77777777" w:rsidTr="00873D83">
        <w:trPr>
          <w:cantSplit/>
          <w:trHeight w:val="881"/>
        </w:trPr>
        <w:tc>
          <w:tcPr>
            <w:tcW w:w="1922" w:type="dxa"/>
            <w:shd w:val="clear" w:color="auto" w:fill="auto"/>
          </w:tcPr>
          <w:p w14:paraId="76269993" w14:textId="30E77F6F" w:rsidR="003A642F" w:rsidRPr="008A61D6" w:rsidRDefault="003A642F" w:rsidP="003A642F">
            <w:pPr>
              <w:rPr>
                <w:sz w:val="24"/>
                <w:szCs w:val="24"/>
              </w:rPr>
            </w:pPr>
            <w:r w:rsidRPr="008A61D6">
              <w:rPr>
                <w:sz w:val="24"/>
                <w:szCs w:val="24"/>
              </w:rPr>
              <w:t>State ORP Participant</w:t>
            </w:r>
          </w:p>
        </w:tc>
        <w:tc>
          <w:tcPr>
            <w:tcW w:w="8765" w:type="dxa"/>
            <w:shd w:val="clear" w:color="auto" w:fill="auto"/>
          </w:tcPr>
          <w:p w14:paraId="41DE950A" w14:textId="23022A76" w:rsidR="003A642F" w:rsidRPr="008A61D6" w:rsidRDefault="003A642F" w:rsidP="003A642F">
            <w:pPr>
              <w:rPr>
                <w:color w:val="000000"/>
                <w:sz w:val="24"/>
                <w:szCs w:val="24"/>
              </w:rPr>
            </w:pPr>
            <w:r w:rsidRPr="008A61D6">
              <w:rPr>
                <w:color w:val="000000"/>
                <w:sz w:val="24"/>
                <w:szCs w:val="24"/>
              </w:rPr>
              <w:t>An employee who participates in the State Optional Retirement Program administered by PEBA.</w:t>
            </w:r>
          </w:p>
        </w:tc>
      </w:tr>
      <w:tr w:rsidR="003A642F" w:rsidRPr="00105A4A" w14:paraId="1F968FC5" w14:textId="77777777" w:rsidTr="003D09E1">
        <w:trPr>
          <w:cantSplit/>
          <w:trHeight w:val="881"/>
        </w:trPr>
        <w:tc>
          <w:tcPr>
            <w:tcW w:w="1922" w:type="dxa"/>
            <w:tcBorders>
              <w:top w:val="single" w:sz="4" w:space="0" w:color="auto"/>
              <w:left w:val="single" w:sz="4" w:space="0" w:color="auto"/>
              <w:bottom w:val="single" w:sz="4" w:space="0" w:color="auto"/>
              <w:right w:val="single" w:sz="4" w:space="0" w:color="auto"/>
            </w:tcBorders>
            <w:shd w:val="clear" w:color="auto" w:fill="auto"/>
          </w:tcPr>
          <w:p w14:paraId="57E8BB6C" w14:textId="77777777" w:rsidR="003A642F" w:rsidRPr="008A61D6" w:rsidRDefault="003A642F" w:rsidP="003A642F">
            <w:pPr>
              <w:rPr>
                <w:sz w:val="24"/>
                <w:szCs w:val="24"/>
              </w:rPr>
            </w:pPr>
            <w:r w:rsidRPr="008A61D6">
              <w:rPr>
                <w:sz w:val="24"/>
                <w:szCs w:val="24"/>
              </w:rPr>
              <w:t>Subscriber</w:t>
            </w:r>
          </w:p>
        </w:tc>
        <w:tc>
          <w:tcPr>
            <w:tcW w:w="8765" w:type="dxa"/>
            <w:tcBorders>
              <w:top w:val="single" w:sz="4" w:space="0" w:color="auto"/>
              <w:left w:val="single" w:sz="4" w:space="0" w:color="auto"/>
              <w:bottom w:val="single" w:sz="4" w:space="0" w:color="auto"/>
              <w:right w:val="single" w:sz="4" w:space="0" w:color="auto"/>
            </w:tcBorders>
            <w:shd w:val="clear" w:color="auto" w:fill="auto"/>
          </w:tcPr>
          <w:p w14:paraId="166AF06F" w14:textId="249A009A" w:rsidR="003A642F" w:rsidRPr="008A61D6" w:rsidRDefault="003A642F" w:rsidP="003A642F">
            <w:pPr>
              <w:rPr>
                <w:color w:val="000000"/>
                <w:sz w:val="24"/>
                <w:szCs w:val="24"/>
              </w:rPr>
            </w:pPr>
            <w:r w:rsidRPr="008A61D6">
              <w:rPr>
                <w:color w:val="000000"/>
                <w:sz w:val="24"/>
                <w:szCs w:val="24"/>
              </w:rPr>
              <w:t xml:space="preserve">An employee, retiree, former spouse, surviving child, surviving spouse, or other enrollee eligible for continuation coverage, who participates in the State Health Plan administered by PEBA.  </w:t>
            </w:r>
          </w:p>
        </w:tc>
      </w:tr>
      <w:tr w:rsidR="003A642F" w:rsidRPr="00105A4A" w14:paraId="30F4F0B3" w14:textId="77777777" w:rsidTr="00873D83">
        <w:trPr>
          <w:cantSplit/>
          <w:trHeight w:val="881"/>
        </w:trPr>
        <w:tc>
          <w:tcPr>
            <w:tcW w:w="1922" w:type="dxa"/>
            <w:shd w:val="clear" w:color="auto" w:fill="auto"/>
          </w:tcPr>
          <w:p w14:paraId="590B18EE" w14:textId="77777777" w:rsidR="003A642F" w:rsidRPr="008A61D6" w:rsidRDefault="003A642F" w:rsidP="003A642F">
            <w:pPr>
              <w:rPr>
                <w:sz w:val="24"/>
                <w:szCs w:val="24"/>
              </w:rPr>
            </w:pPr>
            <w:r w:rsidRPr="008A61D6">
              <w:rPr>
                <w:sz w:val="24"/>
                <w:szCs w:val="24"/>
              </w:rPr>
              <w:lastRenderedPageBreak/>
              <w:t>Supplemental Long-Term Disability (SLTD)</w:t>
            </w:r>
          </w:p>
        </w:tc>
        <w:tc>
          <w:tcPr>
            <w:tcW w:w="8765" w:type="dxa"/>
            <w:shd w:val="clear" w:color="auto" w:fill="auto"/>
          </w:tcPr>
          <w:p w14:paraId="19C8370F" w14:textId="77777777" w:rsidR="003A642F" w:rsidRPr="008A61D6" w:rsidRDefault="003A642F" w:rsidP="003A642F">
            <w:pPr>
              <w:rPr>
                <w:color w:val="000000"/>
                <w:sz w:val="24"/>
                <w:szCs w:val="24"/>
              </w:rPr>
            </w:pPr>
            <w:r w:rsidRPr="008A61D6">
              <w:rPr>
                <w:color w:val="000000"/>
                <w:sz w:val="24"/>
                <w:szCs w:val="24"/>
              </w:rPr>
              <w:t>An optional, fully insured disability insurance benefit which provides additional protection for the permanent full-time employee and his family. Premiums are calculated using salary, age, and plan choice.</w:t>
            </w:r>
          </w:p>
        </w:tc>
      </w:tr>
      <w:tr w:rsidR="003A642F" w:rsidRPr="00105A4A" w14:paraId="5535A0BB" w14:textId="77777777" w:rsidTr="00873D83">
        <w:trPr>
          <w:cantSplit/>
          <w:trHeight w:val="719"/>
        </w:trPr>
        <w:tc>
          <w:tcPr>
            <w:tcW w:w="1922" w:type="dxa"/>
            <w:shd w:val="clear" w:color="auto" w:fill="auto"/>
          </w:tcPr>
          <w:p w14:paraId="3FC2C9FC" w14:textId="77777777" w:rsidR="003A642F" w:rsidRPr="008A61D6" w:rsidRDefault="003A642F" w:rsidP="003A642F">
            <w:pPr>
              <w:rPr>
                <w:sz w:val="24"/>
                <w:szCs w:val="24"/>
              </w:rPr>
            </w:pPr>
            <w:r w:rsidRPr="008A61D6">
              <w:rPr>
                <w:sz w:val="24"/>
                <w:szCs w:val="24"/>
              </w:rPr>
              <w:t>Teacher and Employee Retention Incentive (TERI) program</w:t>
            </w:r>
          </w:p>
        </w:tc>
        <w:tc>
          <w:tcPr>
            <w:tcW w:w="8765" w:type="dxa"/>
            <w:shd w:val="clear" w:color="auto" w:fill="auto"/>
          </w:tcPr>
          <w:p w14:paraId="2ECBA2E9" w14:textId="282B2DB5" w:rsidR="003A642F" w:rsidRPr="008A61D6" w:rsidRDefault="003A642F" w:rsidP="003A642F">
            <w:pPr>
              <w:rPr>
                <w:color w:val="000000"/>
                <w:sz w:val="24"/>
                <w:szCs w:val="24"/>
              </w:rPr>
            </w:pPr>
            <w:r w:rsidRPr="008A61D6">
              <w:rPr>
                <w:color w:val="000000"/>
                <w:sz w:val="24"/>
                <w:szCs w:val="24"/>
              </w:rPr>
              <w:t>A program that allows Members to begin accumulating a retirement benefit and continue working without taking a break in employment. The retirement benefits accumulate on a deferred basis into a noninterest bearing account until the Member terminates employment and ends the program, after which time the balance is distributed. The Member then begins to receive their monthly benefit directly at that time. This program ended on June 30, 2018.</w:t>
            </w:r>
          </w:p>
        </w:tc>
      </w:tr>
      <w:tr w:rsidR="003A642F" w:rsidRPr="00105A4A" w14:paraId="372F9A1B" w14:textId="77777777" w:rsidTr="00873D83">
        <w:trPr>
          <w:cantSplit/>
          <w:trHeight w:val="719"/>
        </w:trPr>
        <w:tc>
          <w:tcPr>
            <w:tcW w:w="1922" w:type="dxa"/>
            <w:shd w:val="clear" w:color="auto" w:fill="auto"/>
          </w:tcPr>
          <w:p w14:paraId="056408D8" w14:textId="77777777" w:rsidR="003A642F" w:rsidRPr="008A61D6" w:rsidRDefault="003A642F" w:rsidP="003A642F">
            <w:pPr>
              <w:rPr>
                <w:sz w:val="24"/>
                <w:szCs w:val="24"/>
              </w:rPr>
            </w:pPr>
            <w:r w:rsidRPr="008A61D6">
              <w:rPr>
                <w:sz w:val="24"/>
                <w:szCs w:val="24"/>
              </w:rPr>
              <w:t>Third Party Administrator (TPA)</w:t>
            </w:r>
          </w:p>
        </w:tc>
        <w:tc>
          <w:tcPr>
            <w:tcW w:w="8765" w:type="dxa"/>
            <w:shd w:val="clear" w:color="auto" w:fill="auto"/>
          </w:tcPr>
          <w:p w14:paraId="69B3F0F3" w14:textId="4315DAC1" w:rsidR="003A642F" w:rsidRPr="008A61D6" w:rsidRDefault="003A642F" w:rsidP="003A642F">
            <w:pPr>
              <w:rPr>
                <w:color w:val="000000"/>
                <w:sz w:val="24"/>
                <w:szCs w:val="24"/>
              </w:rPr>
            </w:pPr>
            <w:r w:rsidRPr="008A61D6">
              <w:rPr>
                <w:color w:val="000000"/>
                <w:sz w:val="24"/>
                <w:szCs w:val="24"/>
              </w:rPr>
              <w:t>A PEBA business partner or entity contractually retained by the Plan Administrator who provides external claims administration, administers SCDCP, or receives member</w:t>
            </w:r>
            <w:r>
              <w:rPr>
                <w:color w:val="000000"/>
                <w:sz w:val="24"/>
                <w:szCs w:val="24"/>
              </w:rPr>
              <w:t>’</w:t>
            </w:r>
            <w:r w:rsidRPr="008A61D6">
              <w:rPr>
                <w:color w:val="000000"/>
                <w:sz w:val="24"/>
                <w:szCs w:val="24"/>
              </w:rPr>
              <w:t xml:space="preserve">s ORP contributions for investment and management. </w:t>
            </w:r>
          </w:p>
        </w:tc>
      </w:tr>
      <w:tr w:rsidR="003A642F" w:rsidRPr="00105A4A" w14:paraId="524A9DB9" w14:textId="77777777" w:rsidTr="00873D83">
        <w:trPr>
          <w:cantSplit/>
          <w:trHeight w:val="719"/>
        </w:trPr>
        <w:tc>
          <w:tcPr>
            <w:tcW w:w="1922" w:type="dxa"/>
            <w:shd w:val="clear" w:color="auto" w:fill="auto"/>
          </w:tcPr>
          <w:p w14:paraId="3C985117" w14:textId="677C4EF6" w:rsidR="003A642F" w:rsidRPr="008A61D6" w:rsidRDefault="003A642F" w:rsidP="003A642F">
            <w:pPr>
              <w:rPr>
                <w:sz w:val="24"/>
                <w:szCs w:val="24"/>
              </w:rPr>
            </w:pPr>
            <w:r w:rsidRPr="008A61D6">
              <w:rPr>
                <w:sz w:val="24"/>
                <w:szCs w:val="24"/>
              </w:rPr>
              <w:t>Medicare Voluntary Data Sharing Agreement (VDSA)</w:t>
            </w:r>
          </w:p>
        </w:tc>
        <w:tc>
          <w:tcPr>
            <w:tcW w:w="8765" w:type="dxa"/>
            <w:shd w:val="clear" w:color="auto" w:fill="auto"/>
          </w:tcPr>
          <w:p w14:paraId="3A6BBD51" w14:textId="71BFFE6F" w:rsidR="003A642F" w:rsidRPr="008A61D6" w:rsidRDefault="003A642F" w:rsidP="003A642F">
            <w:pPr>
              <w:rPr>
                <w:color w:val="000000"/>
                <w:sz w:val="24"/>
                <w:szCs w:val="24"/>
              </w:rPr>
            </w:pPr>
            <w:r w:rsidRPr="008A61D6">
              <w:rPr>
                <w:color w:val="000000"/>
                <w:sz w:val="24"/>
                <w:szCs w:val="24"/>
              </w:rPr>
              <w:t>A Voluntary Data Sharing Agreement (VDSA) is used to coordinate health care benefit payments between employers, their agents and Medicare.</w:t>
            </w:r>
          </w:p>
        </w:tc>
      </w:tr>
    </w:tbl>
    <w:p w14:paraId="3A7AFE58" w14:textId="2C229856" w:rsidR="002A416F" w:rsidRDefault="002A416F" w:rsidP="00F166C0">
      <w:pPr>
        <w:rPr>
          <w:sz w:val="24"/>
        </w:rPr>
      </w:pPr>
    </w:p>
    <w:p w14:paraId="463AE605" w14:textId="5C97324B" w:rsidR="003716CF" w:rsidRDefault="003716CF" w:rsidP="00F166C0">
      <w:pPr>
        <w:rPr>
          <w:sz w:val="24"/>
        </w:rPr>
      </w:pPr>
    </w:p>
    <w:p w14:paraId="2F715757" w14:textId="2A307442" w:rsidR="003716CF" w:rsidRDefault="003716CF" w:rsidP="00F166C0">
      <w:pPr>
        <w:rPr>
          <w:sz w:val="24"/>
        </w:rPr>
      </w:pPr>
    </w:p>
    <w:p w14:paraId="1FE8BEAD" w14:textId="3EE7BD40" w:rsidR="003716CF" w:rsidRDefault="003716CF" w:rsidP="00F166C0">
      <w:pPr>
        <w:rPr>
          <w:sz w:val="24"/>
        </w:rPr>
      </w:pPr>
    </w:p>
    <w:p w14:paraId="5B542840" w14:textId="77777777" w:rsidR="003716CF" w:rsidRPr="00105A4A" w:rsidRDefault="003716CF" w:rsidP="00F166C0">
      <w:pPr>
        <w:rPr>
          <w:sz w:val="24"/>
        </w:rPr>
      </w:pPr>
    </w:p>
    <w:p w14:paraId="259B6C00" w14:textId="10861D51" w:rsidR="008502A8" w:rsidRPr="00105A4A" w:rsidRDefault="008502A8" w:rsidP="000E3506">
      <w:pPr>
        <w:pStyle w:val="ListParagraph"/>
        <w:numPr>
          <w:ilvl w:val="2"/>
          <w:numId w:val="21"/>
        </w:numPr>
        <w:jc w:val="both"/>
        <w:rPr>
          <w:rFonts w:ascii="Times New Roman" w:hAnsi="Times New Roman"/>
          <w:b/>
        </w:rPr>
      </w:pPr>
      <w:r w:rsidRPr="00105A4A">
        <w:rPr>
          <w:rFonts w:ascii="Times New Roman" w:hAnsi="Times New Roman"/>
          <w:b/>
        </w:rPr>
        <w:t>Core Features</w:t>
      </w:r>
    </w:p>
    <w:p w14:paraId="3F911946" w14:textId="77777777" w:rsidR="008502A8" w:rsidRPr="00105A4A" w:rsidRDefault="008502A8" w:rsidP="00F166C0">
      <w:pPr>
        <w:jc w:val="both"/>
      </w:pPr>
    </w:p>
    <w:p w14:paraId="144A5C0F" w14:textId="437A2AA0" w:rsidR="00F17F43" w:rsidRPr="00105A4A" w:rsidRDefault="00F17F43" w:rsidP="00F166C0">
      <w:pPr>
        <w:ind w:left="720"/>
        <w:jc w:val="both"/>
        <w:rPr>
          <w:sz w:val="24"/>
        </w:rPr>
      </w:pPr>
      <w:r w:rsidRPr="00105A4A">
        <w:rPr>
          <w:sz w:val="24"/>
        </w:rPr>
        <w:t>The new BAS will have</w:t>
      </w:r>
      <w:r w:rsidR="008C7569">
        <w:rPr>
          <w:sz w:val="24"/>
        </w:rPr>
        <w:t>,</w:t>
      </w:r>
      <w:r w:rsidRPr="00105A4A">
        <w:rPr>
          <w:sz w:val="24"/>
        </w:rPr>
        <w:t xml:space="preserve"> at a minimum</w:t>
      </w:r>
      <w:r w:rsidR="00094794">
        <w:rPr>
          <w:sz w:val="24"/>
        </w:rPr>
        <w:t>,</w:t>
      </w:r>
      <w:r w:rsidRPr="00105A4A">
        <w:rPr>
          <w:sz w:val="24"/>
        </w:rPr>
        <w:t xml:space="preserve"> the following core features to support </w:t>
      </w:r>
      <w:r w:rsidR="0011256F" w:rsidRPr="00105A4A">
        <w:rPr>
          <w:sz w:val="24"/>
        </w:rPr>
        <w:t>PEBA</w:t>
      </w:r>
      <w:r w:rsidR="0040340B">
        <w:rPr>
          <w:sz w:val="24"/>
        </w:rPr>
        <w:t>’</w:t>
      </w:r>
      <w:r w:rsidR="0011256F" w:rsidRPr="00105A4A">
        <w:rPr>
          <w:sz w:val="24"/>
        </w:rPr>
        <w:t xml:space="preserve">s internal </w:t>
      </w:r>
      <w:r w:rsidRPr="00105A4A">
        <w:rPr>
          <w:sz w:val="24"/>
        </w:rPr>
        <w:t>administration of PEBA</w:t>
      </w:r>
      <w:r w:rsidR="0040340B">
        <w:rPr>
          <w:sz w:val="24"/>
        </w:rPr>
        <w:t>’</w:t>
      </w:r>
      <w:r w:rsidRPr="00105A4A">
        <w:rPr>
          <w:sz w:val="24"/>
        </w:rPr>
        <w:t xml:space="preserve">s defined benefit and </w:t>
      </w:r>
      <w:r w:rsidR="004A45F0" w:rsidRPr="00105A4A">
        <w:rPr>
          <w:sz w:val="24"/>
        </w:rPr>
        <w:t>health and</w:t>
      </w:r>
      <w:r w:rsidRPr="00105A4A">
        <w:rPr>
          <w:sz w:val="24"/>
        </w:rPr>
        <w:t xml:space="preserve"> welfare plans:</w:t>
      </w:r>
    </w:p>
    <w:p w14:paraId="03BA6586" w14:textId="77777777" w:rsidR="00F17F43" w:rsidRPr="00105A4A" w:rsidRDefault="00F17F43" w:rsidP="00F166C0">
      <w:pPr>
        <w:jc w:val="both"/>
        <w:rPr>
          <w:sz w:val="24"/>
        </w:rPr>
      </w:pPr>
    </w:p>
    <w:p w14:paraId="20D57064" w14:textId="13B8A139" w:rsidR="00F17F43" w:rsidRPr="00105A4A" w:rsidRDefault="00F17F43" w:rsidP="000E3506">
      <w:pPr>
        <w:pStyle w:val="ListParagraph"/>
        <w:numPr>
          <w:ilvl w:val="0"/>
          <w:numId w:val="20"/>
        </w:numPr>
        <w:ind w:left="1440"/>
        <w:jc w:val="both"/>
        <w:rPr>
          <w:rFonts w:ascii="Times New Roman" w:hAnsi="Times New Roman"/>
        </w:rPr>
      </w:pPr>
      <w:r w:rsidRPr="00105A4A">
        <w:rPr>
          <w:rFonts w:ascii="Times New Roman" w:hAnsi="Times New Roman"/>
        </w:rPr>
        <w:t>Defined benefit plan administration</w:t>
      </w:r>
      <w:r w:rsidR="00983634" w:rsidRPr="00105A4A">
        <w:rPr>
          <w:rFonts w:ascii="Times New Roman" w:hAnsi="Times New Roman"/>
        </w:rPr>
        <w:t>, including collection of contributions and payment of benefits</w:t>
      </w:r>
      <w:r w:rsidR="008C7569">
        <w:rPr>
          <w:rFonts w:ascii="Times New Roman" w:hAnsi="Times New Roman"/>
        </w:rPr>
        <w:t>;</w:t>
      </w:r>
    </w:p>
    <w:p w14:paraId="37457456" w14:textId="2D0DC646" w:rsidR="00F17F43" w:rsidRPr="00105A4A" w:rsidRDefault="004A45F0" w:rsidP="000E3506">
      <w:pPr>
        <w:pStyle w:val="ListParagraph"/>
        <w:numPr>
          <w:ilvl w:val="0"/>
          <w:numId w:val="20"/>
        </w:numPr>
        <w:ind w:left="1440"/>
        <w:jc w:val="both"/>
        <w:rPr>
          <w:rFonts w:ascii="Times New Roman" w:hAnsi="Times New Roman"/>
        </w:rPr>
      </w:pPr>
      <w:r w:rsidRPr="00105A4A">
        <w:rPr>
          <w:rFonts w:ascii="Times New Roman" w:hAnsi="Times New Roman"/>
        </w:rPr>
        <w:t>Health and</w:t>
      </w:r>
      <w:r w:rsidR="00F17F43" w:rsidRPr="00105A4A">
        <w:rPr>
          <w:rFonts w:ascii="Times New Roman" w:hAnsi="Times New Roman"/>
        </w:rPr>
        <w:t xml:space="preserve"> welfare plan administration</w:t>
      </w:r>
      <w:r w:rsidR="008C7569">
        <w:rPr>
          <w:rFonts w:ascii="Times New Roman" w:hAnsi="Times New Roman"/>
        </w:rPr>
        <w:t>;</w:t>
      </w:r>
    </w:p>
    <w:p w14:paraId="607693DF" w14:textId="047C389C" w:rsidR="00760F1A" w:rsidRPr="00105A4A" w:rsidRDefault="004A45F0" w:rsidP="000E3506">
      <w:pPr>
        <w:pStyle w:val="ListParagraph"/>
        <w:numPr>
          <w:ilvl w:val="0"/>
          <w:numId w:val="20"/>
        </w:numPr>
        <w:ind w:left="1440"/>
        <w:jc w:val="both"/>
        <w:rPr>
          <w:rFonts w:ascii="Times New Roman" w:hAnsi="Times New Roman"/>
        </w:rPr>
      </w:pPr>
      <w:r w:rsidRPr="00105A4A">
        <w:rPr>
          <w:rFonts w:ascii="Times New Roman" w:hAnsi="Times New Roman"/>
        </w:rPr>
        <w:t>Health and</w:t>
      </w:r>
      <w:r w:rsidR="00F17F43" w:rsidRPr="00105A4A">
        <w:rPr>
          <w:rFonts w:ascii="Times New Roman" w:hAnsi="Times New Roman"/>
        </w:rPr>
        <w:t xml:space="preserve"> welfare vendor management and premium billing &amp; collection</w:t>
      </w:r>
      <w:r w:rsidR="00760F1A" w:rsidRPr="00105A4A">
        <w:rPr>
          <w:rFonts w:ascii="Times New Roman" w:hAnsi="Times New Roman"/>
        </w:rPr>
        <w:t>, including plan payables and reserve fund balance management</w:t>
      </w:r>
      <w:r w:rsidR="008C7569">
        <w:rPr>
          <w:rFonts w:ascii="Times New Roman" w:hAnsi="Times New Roman"/>
        </w:rPr>
        <w:t>;</w:t>
      </w:r>
    </w:p>
    <w:p w14:paraId="7B1731A8" w14:textId="2C946F99" w:rsidR="00F17F43" w:rsidRPr="00105A4A" w:rsidRDefault="00F17F43" w:rsidP="000E3506">
      <w:pPr>
        <w:pStyle w:val="ListParagraph"/>
        <w:numPr>
          <w:ilvl w:val="0"/>
          <w:numId w:val="20"/>
        </w:numPr>
        <w:ind w:left="1440"/>
        <w:jc w:val="both"/>
        <w:rPr>
          <w:rFonts w:ascii="Times New Roman" w:hAnsi="Times New Roman"/>
        </w:rPr>
      </w:pPr>
      <w:r w:rsidRPr="00105A4A">
        <w:rPr>
          <w:rFonts w:ascii="Times New Roman" w:hAnsi="Times New Roman"/>
        </w:rPr>
        <w:t>Employer reporting</w:t>
      </w:r>
      <w:r w:rsidR="008C7569">
        <w:rPr>
          <w:rFonts w:ascii="Times New Roman" w:hAnsi="Times New Roman"/>
        </w:rPr>
        <w:t>;</w:t>
      </w:r>
    </w:p>
    <w:p w14:paraId="43D8E242" w14:textId="5589F987" w:rsidR="00F17F43" w:rsidRPr="00105A4A" w:rsidRDefault="00983634" w:rsidP="000E3506">
      <w:pPr>
        <w:pStyle w:val="ListParagraph"/>
        <w:numPr>
          <w:ilvl w:val="0"/>
          <w:numId w:val="20"/>
        </w:numPr>
        <w:ind w:left="1440"/>
        <w:jc w:val="both"/>
        <w:rPr>
          <w:rFonts w:ascii="Times New Roman" w:hAnsi="Times New Roman"/>
        </w:rPr>
      </w:pPr>
      <w:r w:rsidRPr="00105A4A">
        <w:rPr>
          <w:rFonts w:ascii="Times New Roman" w:hAnsi="Times New Roman"/>
        </w:rPr>
        <w:t>Internal and external i</w:t>
      </w:r>
      <w:r w:rsidR="00F17F43" w:rsidRPr="00105A4A">
        <w:rPr>
          <w:rFonts w:ascii="Times New Roman" w:hAnsi="Times New Roman"/>
        </w:rPr>
        <w:t>nterfaces</w:t>
      </w:r>
      <w:r w:rsidR="008C7569">
        <w:rPr>
          <w:rFonts w:ascii="Times New Roman" w:hAnsi="Times New Roman"/>
        </w:rPr>
        <w:t>;</w:t>
      </w:r>
    </w:p>
    <w:p w14:paraId="726CCAED" w14:textId="29368BAF" w:rsidR="00F17F43" w:rsidRPr="00105A4A" w:rsidRDefault="00F17F43" w:rsidP="000E3506">
      <w:pPr>
        <w:pStyle w:val="ListParagraph"/>
        <w:numPr>
          <w:ilvl w:val="0"/>
          <w:numId w:val="20"/>
        </w:numPr>
        <w:ind w:left="1440"/>
        <w:jc w:val="both"/>
        <w:rPr>
          <w:rFonts w:ascii="Times New Roman" w:hAnsi="Times New Roman"/>
        </w:rPr>
      </w:pPr>
      <w:r w:rsidRPr="00105A4A">
        <w:rPr>
          <w:rFonts w:ascii="Times New Roman" w:hAnsi="Times New Roman"/>
        </w:rPr>
        <w:t>General Ledger integration</w:t>
      </w:r>
      <w:r w:rsidR="00760F1A" w:rsidRPr="00105A4A">
        <w:rPr>
          <w:rFonts w:ascii="Times New Roman" w:hAnsi="Times New Roman"/>
        </w:rPr>
        <w:t xml:space="preserve"> with SCEIS</w:t>
      </w:r>
      <w:r w:rsidR="008C7569">
        <w:rPr>
          <w:rFonts w:ascii="Times New Roman" w:hAnsi="Times New Roman"/>
        </w:rPr>
        <w:t>;</w:t>
      </w:r>
    </w:p>
    <w:p w14:paraId="2466346F" w14:textId="466C6871" w:rsidR="00760F1A" w:rsidRPr="00105A4A" w:rsidRDefault="00760F1A" w:rsidP="000E3506">
      <w:pPr>
        <w:pStyle w:val="ListParagraph"/>
        <w:numPr>
          <w:ilvl w:val="0"/>
          <w:numId w:val="20"/>
        </w:numPr>
        <w:ind w:left="1440"/>
        <w:jc w:val="both"/>
        <w:rPr>
          <w:rFonts w:ascii="Times New Roman" w:hAnsi="Times New Roman"/>
        </w:rPr>
      </w:pPr>
      <w:r w:rsidRPr="00105A4A">
        <w:rPr>
          <w:rFonts w:ascii="Times New Roman" w:hAnsi="Times New Roman"/>
        </w:rPr>
        <w:t>Insurance Benefits and OPEB Trusts</w:t>
      </w:r>
      <w:r w:rsidR="0040340B">
        <w:rPr>
          <w:rFonts w:ascii="Times New Roman" w:hAnsi="Times New Roman"/>
        </w:rPr>
        <w:t>’</w:t>
      </w:r>
      <w:r w:rsidRPr="00105A4A">
        <w:rPr>
          <w:rFonts w:ascii="Times New Roman" w:hAnsi="Times New Roman"/>
        </w:rPr>
        <w:t xml:space="preserve"> internal General Ledger integration</w:t>
      </w:r>
      <w:r w:rsidR="008C7569">
        <w:rPr>
          <w:rFonts w:ascii="Times New Roman" w:hAnsi="Times New Roman"/>
        </w:rPr>
        <w:t>;</w:t>
      </w:r>
    </w:p>
    <w:p w14:paraId="52B1D4D7" w14:textId="15AA96B3" w:rsidR="00F17F43" w:rsidRPr="00105A4A" w:rsidRDefault="00F17F43" w:rsidP="000E3506">
      <w:pPr>
        <w:pStyle w:val="ListParagraph"/>
        <w:numPr>
          <w:ilvl w:val="0"/>
          <w:numId w:val="20"/>
        </w:numPr>
        <w:ind w:left="1440"/>
        <w:jc w:val="both"/>
        <w:rPr>
          <w:rFonts w:ascii="Times New Roman" w:hAnsi="Times New Roman"/>
        </w:rPr>
      </w:pPr>
      <w:r w:rsidRPr="00105A4A">
        <w:rPr>
          <w:rFonts w:ascii="Times New Roman" w:hAnsi="Times New Roman"/>
        </w:rPr>
        <w:t>Temporary data bridging</w:t>
      </w:r>
      <w:r w:rsidR="008C7569">
        <w:rPr>
          <w:rFonts w:ascii="Times New Roman" w:hAnsi="Times New Roman"/>
        </w:rPr>
        <w:t>;</w:t>
      </w:r>
    </w:p>
    <w:p w14:paraId="0B3F27EE" w14:textId="0ADA2256" w:rsidR="00F17F43" w:rsidRPr="00105A4A" w:rsidRDefault="00F17F43" w:rsidP="000E3506">
      <w:pPr>
        <w:pStyle w:val="ListParagraph"/>
        <w:numPr>
          <w:ilvl w:val="0"/>
          <w:numId w:val="20"/>
        </w:numPr>
        <w:ind w:left="1440"/>
        <w:jc w:val="both"/>
        <w:rPr>
          <w:rFonts w:ascii="Times New Roman" w:hAnsi="Times New Roman"/>
        </w:rPr>
      </w:pPr>
      <w:r w:rsidRPr="00105A4A">
        <w:rPr>
          <w:rFonts w:ascii="Times New Roman" w:hAnsi="Times New Roman"/>
        </w:rPr>
        <w:t xml:space="preserve">Member </w:t>
      </w:r>
      <w:r w:rsidR="003D7767">
        <w:rPr>
          <w:rFonts w:ascii="Times New Roman" w:hAnsi="Times New Roman"/>
        </w:rPr>
        <w:t>Self Service</w:t>
      </w:r>
      <w:r w:rsidR="008C7569">
        <w:rPr>
          <w:rFonts w:ascii="Times New Roman" w:hAnsi="Times New Roman"/>
        </w:rPr>
        <w:t>;</w:t>
      </w:r>
    </w:p>
    <w:p w14:paraId="10EB978D" w14:textId="6D63F057" w:rsidR="00F17F43" w:rsidRPr="00105A4A" w:rsidRDefault="00F17F43" w:rsidP="000E3506">
      <w:pPr>
        <w:pStyle w:val="ListParagraph"/>
        <w:numPr>
          <w:ilvl w:val="0"/>
          <w:numId w:val="20"/>
        </w:numPr>
        <w:ind w:left="1440"/>
        <w:jc w:val="both"/>
        <w:rPr>
          <w:rFonts w:ascii="Times New Roman" w:hAnsi="Times New Roman"/>
        </w:rPr>
      </w:pPr>
      <w:r w:rsidRPr="00105A4A">
        <w:rPr>
          <w:rFonts w:ascii="Times New Roman" w:hAnsi="Times New Roman"/>
        </w:rPr>
        <w:t>Employer Self</w:t>
      </w:r>
      <w:r w:rsidR="003D7767">
        <w:rPr>
          <w:rFonts w:ascii="Times New Roman" w:hAnsi="Times New Roman"/>
        </w:rPr>
        <w:t xml:space="preserve"> </w:t>
      </w:r>
      <w:r w:rsidRPr="00105A4A">
        <w:rPr>
          <w:rFonts w:ascii="Times New Roman" w:hAnsi="Times New Roman"/>
        </w:rPr>
        <w:t>Service</w:t>
      </w:r>
      <w:r w:rsidR="008C7569">
        <w:rPr>
          <w:rFonts w:ascii="Times New Roman" w:hAnsi="Times New Roman"/>
        </w:rPr>
        <w:t>;</w:t>
      </w:r>
    </w:p>
    <w:p w14:paraId="599BE05A" w14:textId="754DD8FC" w:rsidR="0011256F" w:rsidRPr="00105A4A" w:rsidRDefault="0011256F" w:rsidP="000E3506">
      <w:pPr>
        <w:pStyle w:val="ListParagraph"/>
        <w:numPr>
          <w:ilvl w:val="0"/>
          <w:numId w:val="20"/>
        </w:numPr>
        <w:ind w:left="1440"/>
        <w:jc w:val="both"/>
        <w:rPr>
          <w:rFonts w:ascii="Times New Roman" w:hAnsi="Times New Roman"/>
        </w:rPr>
      </w:pPr>
      <w:r w:rsidRPr="00105A4A">
        <w:rPr>
          <w:rFonts w:ascii="Times New Roman" w:hAnsi="Times New Roman"/>
        </w:rPr>
        <w:t>Security</w:t>
      </w:r>
      <w:r w:rsidR="008C7569">
        <w:rPr>
          <w:rFonts w:ascii="Times New Roman" w:hAnsi="Times New Roman"/>
        </w:rPr>
        <w:t>;</w:t>
      </w:r>
    </w:p>
    <w:p w14:paraId="3921B7A4" w14:textId="468A2306" w:rsidR="00F17F43" w:rsidRPr="00105A4A" w:rsidRDefault="00F17F43" w:rsidP="000E3506">
      <w:pPr>
        <w:pStyle w:val="ListParagraph"/>
        <w:numPr>
          <w:ilvl w:val="0"/>
          <w:numId w:val="20"/>
        </w:numPr>
        <w:ind w:left="1440"/>
        <w:jc w:val="both"/>
        <w:rPr>
          <w:rFonts w:ascii="Times New Roman" w:hAnsi="Times New Roman"/>
        </w:rPr>
      </w:pPr>
      <w:r w:rsidRPr="00105A4A">
        <w:rPr>
          <w:rFonts w:ascii="Times New Roman" w:hAnsi="Times New Roman"/>
        </w:rPr>
        <w:t>Electronic document management</w:t>
      </w:r>
      <w:r w:rsidR="008C7569">
        <w:rPr>
          <w:rFonts w:ascii="Times New Roman" w:hAnsi="Times New Roman"/>
        </w:rPr>
        <w:t>;</w:t>
      </w:r>
    </w:p>
    <w:p w14:paraId="5D8EE9FD" w14:textId="3C6E712D" w:rsidR="00F17F43" w:rsidRPr="00105A4A" w:rsidRDefault="00F17F43" w:rsidP="000E3506">
      <w:pPr>
        <w:pStyle w:val="ListParagraph"/>
        <w:numPr>
          <w:ilvl w:val="0"/>
          <w:numId w:val="20"/>
        </w:numPr>
        <w:ind w:left="1440"/>
        <w:jc w:val="both"/>
        <w:rPr>
          <w:rFonts w:ascii="Times New Roman" w:hAnsi="Times New Roman"/>
        </w:rPr>
      </w:pPr>
      <w:r w:rsidRPr="00105A4A">
        <w:rPr>
          <w:rFonts w:ascii="Times New Roman" w:hAnsi="Times New Roman"/>
        </w:rPr>
        <w:t>CRM</w:t>
      </w:r>
      <w:r w:rsidR="008C7569">
        <w:rPr>
          <w:rFonts w:ascii="Times New Roman" w:hAnsi="Times New Roman"/>
        </w:rPr>
        <w:t>;</w:t>
      </w:r>
    </w:p>
    <w:p w14:paraId="4EB37FD4" w14:textId="73F89693" w:rsidR="00F17F43" w:rsidRPr="00105A4A" w:rsidRDefault="00F17F43" w:rsidP="000E3506">
      <w:pPr>
        <w:pStyle w:val="ListParagraph"/>
        <w:numPr>
          <w:ilvl w:val="0"/>
          <w:numId w:val="20"/>
        </w:numPr>
        <w:ind w:left="1440"/>
        <w:jc w:val="both"/>
        <w:rPr>
          <w:rFonts w:ascii="Times New Roman" w:hAnsi="Times New Roman"/>
        </w:rPr>
      </w:pPr>
      <w:r w:rsidRPr="00105A4A">
        <w:rPr>
          <w:rFonts w:ascii="Times New Roman" w:hAnsi="Times New Roman"/>
        </w:rPr>
        <w:t>Workflow</w:t>
      </w:r>
      <w:r w:rsidR="008C7569">
        <w:rPr>
          <w:rFonts w:ascii="Times New Roman" w:hAnsi="Times New Roman"/>
        </w:rPr>
        <w:t>; and</w:t>
      </w:r>
    </w:p>
    <w:p w14:paraId="573BB797" w14:textId="22B56D54" w:rsidR="00F17F43" w:rsidRPr="00105A4A" w:rsidRDefault="00F17F43" w:rsidP="000E3506">
      <w:pPr>
        <w:pStyle w:val="ListParagraph"/>
        <w:numPr>
          <w:ilvl w:val="0"/>
          <w:numId w:val="20"/>
        </w:numPr>
        <w:ind w:left="1440"/>
        <w:jc w:val="both"/>
        <w:rPr>
          <w:rFonts w:ascii="Times New Roman" w:hAnsi="Times New Roman"/>
        </w:rPr>
      </w:pPr>
      <w:r w:rsidRPr="00105A4A">
        <w:rPr>
          <w:rFonts w:ascii="Times New Roman" w:hAnsi="Times New Roman"/>
        </w:rPr>
        <w:t>Reporting</w:t>
      </w:r>
      <w:r w:rsidR="008C7569">
        <w:rPr>
          <w:rFonts w:ascii="Times New Roman" w:hAnsi="Times New Roman"/>
        </w:rPr>
        <w:t>.</w:t>
      </w:r>
    </w:p>
    <w:p w14:paraId="6EB8F525" w14:textId="77777777" w:rsidR="008502A8" w:rsidRPr="00105A4A" w:rsidRDefault="008502A8" w:rsidP="00F166C0">
      <w:pPr>
        <w:pStyle w:val="BodyText3"/>
        <w:widowControl w:val="0"/>
        <w:tabs>
          <w:tab w:val="left" w:pos="0"/>
          <w:tab w:val="left" w:pos="720"/>
          <w:tab w:val="left" w:pos="7398"/>
          <w:tab w:val="left" w:pos="8100"/>
          <w:tab w:val="left" w:pos="8802"/>
          <w:tab w:val="left" w:pos="9504"/>
          <w:tab w:val="left" w:pos="10206"/>
        </w:tabs>
        <w:jc w:val="both"/>
        <w:rPr>
          <w:b/>
        </w:rPr>
      </w:pPr>
    </w:p>
    <w:p w14:paraId="6CC87333" w14:textId="03AF53EC" w:rsidR="008502A8" w:rsidRPr="00105A4A" w:rsidRDefault="008502A8" w:rsidP="000E3506">
      <w:pPr>
        <w:pStyle w:val="BodyText3"/>
        <w:widowControl w:val="0"/>
        <w:numPr>
          <w:ilvl w:val="2"/>
          <w:numId w:val="21"/>
        </w:numPr>
        <w:tabs>
          <w:tab w:val="left" w:pos="0"/>
          <w:tab w:val="left" w:pos="720"/>
          <w:tab w:val="left" w:pos="7398"/>
          <w:tab w:val="left" w:pos="8100"/>
          <w:tab w:val="left" w:pos="8802"/>
          <w:tab w:val="left" w:pos="9504"/>
          <w:tab w:val="left" w:pos="10206"/>
        </w:tabs>
        <w:jc w:val="both"/>
        <w:rPr>
          <w:b/>
        </w:rPr>
      </w:pPr>
      <w:r w:rsidRPr="00105A4A">
        <w:rPr>
          <w:b/>
        </w:rPr>
        <w:t>Primary and Supporting Responsibilities</w:t>
      </w:r>
    </w:p>
    <w:p w14:paraId="4B04F6DF" w14:textId="77777777" w:rsidR="008502A8" w:rsidRPr="00105A4A" w:rsidRDefault="008502A8" w:rsidP="00F166C0">
      <w:pPr>
        <w:pStyle w:val="BodyText3"/>
        <w:widowControl w:val="0"/>
        <w:tabs>
          <w:tab w:val="left" w:pos="0"/>
          <w:tab w:val="left" w:pos="720"/>
          <w:tab w:val="left" w:pos="7398"/>
          <w:tab w:val="left" w:pos="8100"/>
          <w:tab w:val="left" w:pos="8802"/>
          <w:tab w:val="left" w:pos="9504"/>
          <w:tab w:val="left" w:pos="10206"/>
        </w:tabs>
        <w:jc w:val="both"/>
      </w:pPr>
    </w:p>
    <w:p w14:paraId="400A9CE8" w14:textId="07B1859E" w:rsidR="00F251C9" w:rsidRDefault="00F251C9" w:rsidP="00F251C9">
      <w:pPr>
        <w:pStyle w:val="BodyText3"/>
        <w:widowControl w:val="0"/>
        <w:ind w:left="720"/>
        <w:jc w:val="both"/>
      </w:pPr>
      <w:r>
        <w:t>Primary responsibility means that you will be responsible for doing the work and are accountable to its completion.  Supporting responsibility means that you will</w:t>
      </w:r>
      <w:r w:rsidR="000E3506">
        <w:t xml:space="preserve"> be a significant, supporting participant and will</w:t>
      </w:r>
      <w:r>
        <w:t xml:space="preserve"> contribute </w:t>
      </w:r>
      <w:r w:rsidR="008937F0">
        <w:t xml:space="preserve">significant </w:t>
      </w:r>
      <w:r>
        <w:t xml:space="preserve">time and expertise, will be consulted for ideas and input, may be asked to provide examples, and will support the completion of the activity.  </w:t>
      </w:r>
    </w:p>
    <w:p w14:paraId="50CFA302" w14:textId="77777777" w:rsidR="00F251C9" w:rsidRDefault="00F251C9" w:rsidP="00F166C0">
      <w:pPr>
        <w:pStyle w:val="BodyText3"/>
        <w:widowControl w:val="0"/>
        <w:ind w:left="720"/>
        <w:jc w:val="both"/>
      </w:pPr>
    </w:p>
    <w:p w14:paraId="5794C5CD" w14:textId="2A07CEAC" w:rsidR="00F17F43" w:rsidRPr="00105A4A" w:rsidRDefault="00F17F43" w:rsidP="00F166C0">
      <w:pPr>
        <w:pStyle w:val="BodyText3"/>
        <w:widowControl w:val="0"/>
        <w:ind w:left="720"/>
        <w:jc w:val="both"/>
      </w:pPr>
      <w:r w:rsidRPr="00105A4A">
        <w:t xml:space="preserve">The Contractor will have </w:t>
      </w:r>
      <w:r w:rsidRPr="00105A4A">
        <w:rPr>
          <w:b/>
          <w:i/>
        </w:rPr>
        <w:t>primary responsibility</w:t>
      </w:r>
      <w:r w:rsidRPr="00105A4A">
        <w:t xml:space="preserve"> for:</w:t>
      </w:r>
    </w:p>
    <w:p w14:paraId="0175311A" w14:textId="77777777" w:rsidR="00F17F43" w:rsidRPr="00105A4A" w:rsidRDefault="00F17F43" w:rsidP="00F166C0">
      <w:pPr>
        <w:pStyle w:val="BodyText3"/>
        <w:widowControl w:val="0"/>
        <w:tabs>
          <w:tab w:val="left" w:pos="0"/>
          <w:tab w:val="left" w:pos="720"/>
          <w:tab w:val="left" w:pos="7398"/>
          <w:tab w:val="left" w:pos="8100"/>
          <w:tab w:val="left" w:pos="8802"/>
          <w:tab w:val="left" w:pos="9504"/>
          <w:tab w:val="left" w:pos="10206"/>
        </w:tabs>
        <w:jc w:val="both"/>
      </w:pPr>
    </w:p>
    <w:p w14:paraId="07E96DF1" w14:textId="77777777" w:rsidR="00F17F43" w:rsidRPr="00105A4A" w:rsidRDefault="00F17F43" w:rsidP="00F166C0">
      <w:pPr>
        <w:pStyle w:val="BodyText3"/>
        <w:widowControl w:val="0"/>
        <w:ind w:left="1440"/>
        <w:jc w:val="both"/>
        <w:rPr>
          <w:u w:val="single"/>
        </w:rPr>
      </w:pPr>
      <w:r w:rsidRPr="00105A4A">
        <w:rPr>
          <w:u w:val="single"/>
        </w:rPr>
        <w:t>Initial System Installation</w:t>
      </w:r>
    </w:p>
    <w:p w14:paraId="212B7292" w14:textId="4334312C" w:rsidR="00F17F43" w:rsidRPr="00105A4A" w:rsidRDefault="00F17F43" w:rsidP="000E3506">
      <w:pPr>
        <w:pStyle w:val="BodyText3"/>
        <w:widowControl w:val="0"/>
        <w:numPr>
          <w:ilvl w:val="0"/>
          <w:numId w:val="24"/>
        </w:numPr>
        <w:ind w:left="2160"/>
        <w:jc w:val="both"/>
      </w:pPr>
      <w:r w:rsidRPr="00105A4A">
        <w:t>Deployment of multiple environments including Development, Test, Training</w:t>
      </w:r>
      <w:r w:rsidR="000B0C3F" w:rsidRPr="00105A4A">
        <w:t>,</w:t>
      </w:r>
      <w:r w:rsidRPr="00105A4A">
        <w:t xml:space="preserve"> and Production</w:t>
      </w:r>
    </w:p>
    <w:p w14:paraId="1AD71CFA" w14:textId="77777777" w:rsidR="00F17F43" w:rsidRPr="00105A4A" w:rsidRDefault="00F17F43" w:rsidP="000E3506">
      <w:pPr>
        <w:pStyle w:val="BodyText3"/>
        <w:widowControl w:val="0"/>
        <w:numPr>
          <w:ilvl w:val="0"/>
          <w:numId w:val="24"/>
        </w:numPr>
        <w:ind w:left="2160"/>
        <w:jc w:val="both"/>
      </w:pPr>
      <w:r w:rsidRPr="00105A4A">
        <w:t>Hardware &amp; software documentation</w:t>
      </w:r>
    </w:p>
    <w:p w14:paraId="497F5B0E" w14:textId="77777777" w:rsidR="00F17F43" w:rsidRPr="00105A4A" w:rsidRDefault="00F17F43" w:rsidP="00F166C0">
      <w:pPr>
        <w:pStyle w:val="BodyText3"/>
        <w:widowControl w:val="0"/>
        <w:ind w:left="1440" w:hanging="720"/>
        <w:jc w:val="both"/>
      </w:pPr>
    </w:p>
    <w:p w14:paraId="35D4FB12" w14:textId="77777777" w:rsidR="00F17F43" w:rsidRPr="00105A4A" w:rsidRDefault="00F17F43" w:rsidP="00F166C0">
      <w:pPr>
        <w:pStyle w:val="BodyText3"/>
        <w:widowControl w:val="0"/>
        <w:ind w:left="2160" w:hanging="720"/>
        <w:jc w:val="both"/>
        <w:rPr>
          <w:u w:val="single"/>
        </w:rPr>
      </w:pPr>
      <w:r w:rsidRPr="00105A4A">
        <w:rPr>
          <w:u w:val="single"/>
        </w:rPr>
        <w:t>System Configuration &amp; Implementation</w:t>
      </w:r>
    </w:p>
    <w:p w14:paraId="46B0AE91" w14:textId="77777777" w:rsidR="00F17F43" w:rsidRPr="00105A4A" w:rsidRDefault="00F17F43" w:rsidP="000E3506">
      <w:pPr>
        <w:pStyle w:val="BodyText3"/>
        <w:widowControl w:val="0"/>
        <w:numPr>
          <w:ilvl w:val="0"/>
          <w:numId w:val="23"/>
        </w:numPr>
        <w:autoSpaceDE w:val="0"/>
        <w:autoSpaceDN w:val="0"/>
        <w:adjustRightInd w:val="0"/>
        <w:ind w:left="2160"/>
        <w:jc w:val="both"/>
        <w:rPr>
          <w:color w:val="000000"/>
          <w:shd w:val="clear" w:color="auto" w:fill="FFFFFF"/>
        </w:rPr>
      </w:pPr>
      <w:r w:rsidRPr="00105A4A">
        <w:rPr>
          <w:color w:val="000000"/>
          <w:shd w:val="clear" w:color="auto" w:fill="FFFFFF"/>
        </w:rPr>
        <w:t>Requirements Validation</w:t>
      </w:r>
    </w:p>
    <w:p w14:paraId="0325C007" w14:textId="77777777" w:rsidR="00F17F43" w:rsidRPr="00105A4A" w:rsidRDefault="00F17F43" w:rsidP="000E3506">
      <w:pPr>
        <w:pStyle w:val="BodyText3"/>
        <w:widowControl w:val="0"/>
        <w:numPr>
          <w:ilvl w:val="0"/>
          <w:numId w:val="23"/>
        </w:numPr>
        <w:autoSpaceDE w:val="0"/>
        <w:autoSpaceDN w:val="0"/>
        <w:adjustRightInd w:val="0"/>
        <w:ind w:left="2160"/>
        <w:jc w:val="both"/>
        <w:rPr>
          <w:color w:val="000000"/>
          <w:shd w:val="clear" w:color="auto" w:fill="FFFFFF"/>
        </w:rPr>
      </w:pPr>
      <w:r w:rsidRPr="00105A4A">
        <w:rPr>
          <w:color w:val="000000"/>
          <w:shd w:val="clear" w:color="auto" w:fill="FFFFFF"/>
        </w:rPr>
        <w:t>Detailed System Design</w:t>
      </w:r>
    </w:p>
    <w:p w14:paraId="5A448DBB" w14:textId="77777777" w:rsidR="00F17F43" w:rsidRPr="00105A4A" w:rsidRDefault="00F17F43" w:rsidP="000E3506">
      <w:pPr>
        <w:pStyle w:val="BodyText3"/>
        <w:widowControl w:val="0"/>
        <w:numPr>
          <w:ilvl w:val="0"/>
          <w:numId w:val="23"/>
        </w:numPr>
        <w:autoSpaceDE w:val="0"/>
        <w:autoSpaceDN w:val="0"/>
        <w:adjustRightInd w:val="0"/>
        <w:ind w:left="2160"/>
        <w:jc w:val="both"/>
        <w:rPr>
          <w:color w:val="000000"/>
          <w:shd w:val="clear" w:color="auto" w:fill="FFFFFF"/>
        </w:rPr>
      </w:pPr>
      <w:r w:rsidRPr="00105A4A">
        <w:rPr>
          <w:color w:val="000000"/>
          <w:shd w:val="clear" w:color="auto" w:fill="FFFFFF"/>
        </w:rPr>
        <w:t>System Development - Configuration and Custom Extensions</w:t>
      </w:r>
    </w:p>
    <w:p w14:paraId="12FE19D4" w14:textId="4B8F3968" w:rsidR="00F17F43" w:rsidRPr="00105A4A" w:rsidRDefault="00F17F43" w:rsidP="000E3506">
      <w:pPr>
        <w:pStyle w:val="BodyText3"/>
        <w:widowControl w:val="0"/>
        <w:numPr>
          <w:ilvl w:val="0"/>
          <w:numId w:val="23"/>
        </w:numPr>
        <w:autoSpaceDE w:val="0"/>
        <w:autoSpaceDN w:val="0"/>
        <w:adjustRightInd w:val="0"/>
        <w:ind w:left="2160"/>
        <w:jc w:val="both"/>
        <w:rPr>
          <w:color w:val="000000"/>
          <w:shd w:val="clear" w:color="auto" w:fill="FFFFFF"/>
        </w:rPr>
      </w:pPr>
      <w:r w:rsidRPr="00105A4A">
        <w:rPr>
          <w:color w:val="000000"/>
          <w:shd w:val="clear" w:color="auto" w:fill="FFFFFF"/>
        </w:rPr>
        <w:t>Requirements Traceability</w:t>
      </w:r>
      <w:r w:rsidR="00E56F0E" w:rsidRPr="00105A4A">
        <w:rPr>
          <w:color w:val="000000"/>
          <w:shd w:val="clear" w:color="auto" w:fill="FFFFFF"/>
        </w:rPr>
        <w:t xml:space="preserve"> Matrix</w:t>
      </w:r>
    </w:p>
    <w:p w14:paraId="584DC6BD" w14:textId="77777777" w:rsidR="00F17F43" w:rsidRPr="00105A4A" w:rsidRDefault="00F17F43" w:rsidP="000E3506">
      <w:pPr>
        <w:pStyle w:val="BodyText3"/>
        <w:widowControl w:val="0"/>
        <w:numPr>
          <w:ilvl w:val="0"/>
          <w:numId w:val="23"/>
        </w:numPr>
        <w:autoSpaceDE w:val="0"/>
        <w:autoSpaceDN w:val="0"/>
        <w:adjustRightInd w:val="0"/>
        <w:ind w:left="2160"/>
        <w:jc w:val="both"/>
        <w:rPr>
          <w:color w:val="000000"/>
          <w:shd w:val="clear" w:color="auto" w:fill="FFFFFF"/>
        </w:rPr>
      </w:pPr>
      <w:r w:rsidRPr="00105A4A">
        <w:rPr>
          <w:color w:val="000000"/>
          <w:shd w:val="clear" w:color="auto" w:fill="FFFFFF"/>
        </w:rPr>
        <w:t>System Testing</w:t>
      </w:r>
    </w:p>
    <w:p w14:paraId="3ACE27C3" w14:textId="77777777" w:rsidR="00F17F43" w:rsidRPr="00105A4A" w:rsidRDefault="00F17F43" w:rsidP="000E3506">
      <w:pPr>
        <w:pStyle w:val="BodyText3"/>
        <w:widowControl w:val="0"/>
        <w:numPr>
          <w:ilvl w:val="0"/>
          <w:numId w:val="23"/>
        </w:numPr>
        <w:autoSpaceDE w:val="0"/>
        <w:autoSpaceDN w:val="0"/>
        <w:adjustRightInd w:val="0"/>
        <w:ind w:left="2160"/>
        <w:jc w:val="both"/>
        <w:rPr>
          <w:color w:val="000000"/>
          <w:shd w:val="clear" w:color="auto" w:fill="FFFFFF"/>
        </w:rPr>
      </w:pPr>
      <w:r w:rsidRPr="00105A4A">
        <w:rPr>
          <w:color w:val="000000"/>
          <w:shd w:val="clear" w:color="auto" w:fill="FFFFFF"/>
        </w:rPr>
        <w:t>Deployment</w:t>
      </w:r>
    </w:p>
    <w:p w14:paraId="11D83B49" w14:textId="77777777" w:rsidR="00F17F43" w:rsidRPr="00105A4A" w:rsidRDefault="00F17F43" w:rsidP="000E3506">
      <w:pPr>
        <w:pStyle w:val="BodyText3"/>
        <w:widowControl w:val="0"/>
        <w:numPr>
          <w:ilvl w:val="0"/>
          <w:numId w:val="23"/>
        </w:numPr>
        <w:autoSpaceDE w:val="0"/>
        <w:autoSpaceDN w:val="0"/>
        <w:adjustRightInd w:val="0"/>
        <w:ind w:left="2160"/>
        <w:jc w:val="both"/>
        <w:rPr>
          <w:color w:val="000000"/>
          <w:shd w:val="clear" w:color="auto" w:fill="FFFFFF"/>
        </w:rPr>
      </w:pPr>
      <w:r w:rsidRPr="00105A4A">
        <w:rPr>
          <w:color w:val="000000"/>
          <w:shd w:val="clear" w:color="auto" w:fill="FFFFFF"/>
        </w:rPr>
        <w:t>Post Implementation Stabilization</w:t>
      </w:r>
    </w:p>
    <w:p w14:paraId="2F671206" w14:textId="77777777" w:rsidR="00F17F43" w:rsidRPr="00105A4A" w:rsidRDefault="00F17F43" w:rsidP="00F166C0">
      <w:pPr>
        <w:pStyle w:val="BodyText3"/>
        <w:widowControl w:val="0"/>
        <w:autoSpaceDE w:val="0"/>
        <w:autoSpaceDN w:val="0"/>
        <w:adjustRightInd w:val="0"/>
        <w:ind w:left="1440" w:hanging="360"/>
        <w:jc w:val="both"/>
        <w:rPr>
          <w:color w:val="000000"/>
          <w:shd w:val="clear" w:color="auto" w:fill="FFFFFF"/>
        </w:rPr>
      </w:pPr>
    </w:p>
    <w:p w14:paraId="202B33FE" w14:textId="77777777" w:rsidR="00F17F43" w:rsidRPr="00105A4A" w:rsidRDefault="00F17F43" w:rsidP="00F166C0">
      <w:pPr>
        <w:pStyle w:val="BodyText3"/>
        <w:widowControl w:val="0"/>
        <w:autoSpaceDE w:val="0"/>
        <w:autoSpaceDN w:val="0"/>
        <w:adjustRightInd w:val="0"/>
        <w:ind w:left="2160" w:hanging="720"/>
        <w:jc w:val="both"/>
        <w:rPr>
          <w:color w:val="000000"/>
          <w:u w:val="single"/>
          <w:shd w:val="clear" w:color="auto" w:fill="FFFFFF"/>
        </w:rPr>
      </w:pPr>
      <w:r w:rsidRPr="00105A4A">
        <w:rPr>
          <w:color w:val="000000"/>
          <w:u w:val="single"/>
          <w:shd w:val="clear" w:color="auto" w:fill="FFFFFF"/>
        </w:rPr>
        <w:t>Change Management</w:t>
      </w:r>
    </w:p>
    <w:p w14:paraId="34765983" w14:textId="77777777" w:rsidR="00F17F43" w:rsidRPr="00105A4A" w:rsidRDefault="00F17F43" w:rsidP="000E3506">
      <w:pPr>
        <w:pStyle w:val="BodyText3"/>
        <w:widowControl w:val="0"/>
        <w:numPr>
          <w:ilvl w:val="0"/>
          <w:numId w:val="23"/>
        </w:numPr>
        <w:autoSpaceDE w:val="0"/>
        <w:autoSpaceDN w:val="0"/>
        <w:adjustRightInd w:val="0"/>
        <w:ind w:left="2160"/>
        <w:jc w:val="both"/>
        <w:rPr>
          <w:color w:val="000000"/>
          <w:shd w:val="clear" w:color="auto" w:fill="FFFFFF"/>
        </w:rPr>
      </w:pPr>
      <w:r w:rsidRPr="00105A4A">
        <w:rPr>
          <w:color w:val="000000"/>
          <w:shd w:val="clear" w:color="auto" w:fill="FFFFFF"/>
        </w:rPr>
        <w:t>Change Inventory and Organization</w:t>
      </w:r>
    </w:p>
    <w:p w14:paraId="3B54BFF2" w14:textId="77777777" w:rsidR="00F17F43" w:rsidRPr="00105A4A" w:rsidRDefault="00F17F43" w:rsidP="000E3506">
      <w:pPr>
        <w:pStyle w:val="BodyText3"/>
        <w:widowControl w:val="0"/>
        <w:numPr>
          <w:ilvl w:val="0"/>
          <w:numId w:val="23"/>
        </w:numPr>
        <w:autoSpaceDE w:val="0"/>
        <w:autoSpaceDN w:val="0"/>
        <w:adjustRightInd w:val="0"/>
        <w:ind w:left="2160"/>
        <w:jc w:val="both"/>
        <w:rPr>
          <w:color w:val="000000"/>
          <w:shd w:val="clear" w:color="auto" w:fill="FFFFFF"/>
        </w:rPr>
      </w:pPr>
      <w:r w:rsidRPr="00105A4A">
        <w:rPr>
          <w:color w:val="000000"/>
          <w:shd w:val="clear" w:color="auto" w:fill="FFFFFF"/>
        </w:rPr>
        <w:t>Staff Development and On-the-Job Training for PEBA Business Analysts and IT Staff</w:t>
      </w:r>
    </w:p>
    <w:p w14:paraId="3D547A16" w14:textId="77777777" w:rsidR="00F17F43" w:rsidRPr="00105A4A" w:rsidRDefault="00F17F43" w:rsidP="00F166C0">
      <w:pPr>
        <w:pStyle w:val="BodyText3"/>
        <w:widowControl w:val="0"/>
        <w:autoSpaceDE w:val="0"/>
        <w:autoSpaceDN w:val="0"/>
        <w:adjustRightInd w:val="0"/>
        <w:ind w:left="1440" w:hanging="720"/>
        <w:rPr>
          <w:color w:val="000000"/>
          <w:u w:val="single"/>
          <w:shd w:val="clear" w:color="auto" w:fill="FFFFFF"/>
        </w:rPr>
      </w:pPr>
    </w:p>
    <w:p w14:paraId="6CDC694B" w14:textId="47EF82F4" w:rsidR="00F17F43" w:rsidRPr="00105A4A" w:rsidRDefault="00F17F43" w:rsidP="00F166C0">
      <w:pPr>
        <w:pStyle w:val="BodyText3"/>
        <w:widowControl w:val="0"/>
        <w:autoSpaceDE w:val="0"/>
        <w:autoSpaceDN w:val="0"/>
        <w:adjustRightInd w:val="0"/>
        <w:ind w:left="2160" w:hanging="720"/>
        <w:jc w:val="both"/>
        <w:rPr>
          <w:color w:val="000000"/>
          <w:u w:val="single"/>
          <w:shd w:val="clear" w:color="auto" w:fill="FFFFFF"/>
        </w:rPr>
      </w:pPr>
      <w:r w:rsidRPr="00105A4A">
        <w:rPr>
          <w:color w:val="000000"/>
          <w:u w:val="single"/>
          <w:shd w:val="clear" w:color="auto" w:fill="FFFFFF"/>
        </w:rPr>
        <w:t xml:space="preserve">System Training Material Development </w:t>
      </w:r>
    </w:p>
    <w:p w14:paraId="5EC05123" w14:textId="4A7FA48E" w:rsidR="00F17F43" w:rsidRPr="00105A4A" w:rsidRDefault="00C86885" w:rsidP="000E3506">
      <w:pPr>
        <w:pStyle w:val="BodyText3"/>
        <w:widowControl w:val="0"/>
        <w:numPr>
          <w:ilvl w:val="0"/>
          <w:numId w:val="23"/>
        </w:numPr>
        <w:autoSpaceDE w:val="0"/>
        <w:autoSpaceDN w:val="0"/>
        <w:adjustRightInd w:val="0"/>
        <w:ind w:left="2160"/>
        <w:jc w:val="both"/>
        <w:rPr>
          <w:color w:val="000000"/>
          <w:u w:val="single"/>
          <w:shd w:val="clear" w:color="auto" w:fill="FFFFFF"/>
        </w:rPr>
      </w:pPr>
      <w:r>
        <w:rPr>
          <w:color w:val="000000"/>
          <w:shd w:val="clear" w:color="auto" w:fill="FFFFFF"/>
        </w:rPr>
        <w:t xml:space="preserve">For </w:t>
      </w:r>
      <w:r w:rsidR="00F17F43" w:rsidRPr="00105A4A">
        <w:rPr>
          <w:color w:val="000000"/>
          <w:shd w:val="clear" w:color="auto" w:fill="FFFFFF"/>
        </w:rPr>
        <w:t>Employers</w:t>
      </w:r>
      <w:r>
        <w:rPr>
          <w:color w:val="000000"/>
          <w:shd w:val="clear" w:color="auto" w:fill="FFFFFF"/>
        </w:rPr>
        <w:t xml:space="preserve">, </w:t>
      </w:r>
      <w:r w:rsidR="00AA4FA8" w:rsidRPr="00105A4A">
        <w:rPr>
          <w:color w:val="000000"/>
          <w:shd w:val="clear" w:color="auto" w:fill="FFFFFF"/>
        </w:rPr>
        <w:t>TPAs</w:t>
      </w:r>
    </w:p>
    <w:p w14:paraId="12F5A554" w14:textId="15B892B8" w:rsidR="00F17F43" w:rsidRPr="00105A4A" w:rsidRDefault="00C86885" w:rsidP="000E3506">
      <w:pPr>
        <w:pStyle w:val="BodyText3"/>
        <w:widowControl w:val="0"/>
        <w:numPr>
          <w:ilvl w:val="0"/>
          <w:numId w:val="23"/>
        </w:numPr>
        <w:autoSpaceDE w:val="0"/>
        <w:autoSpaceDN w:val="0"/>
        <w:adjustRightInd w:val="0"/>
        <w:ind w:left="2160"/>
        <w:jc w:val="both"/>
        <w:rPr>
          <w:color w:val="000000"/>
          <w:u w:val="single"/>
          <w:shd w:val="clear" w:color="auto" w:fill="FFFFFF"/>
        </w:rPr>
      </w:pPr>
      <w:r>
        <w:rPr>
          <w:color w:val="000000"/>
          <w:shd w:val="clear" w:color="auto" w:fill="FFFFFF"/>
        </w:rPr>
        <w:t xml:space="preserve">For </w:t>
      </w:r>
      <w:r w:rsidR="00F17F43" w:rsidRPr="00105A4A">
        <w:rPr>
          <w:color w:val="000000"/>
          <w:shd w:val="clear" w:color="auto" w:fill="FFFFFF"/>
        </w:rPr>
        <w:t>PEBA Staff</w:t>
      </w:r>
    </w:p>
    <w:p w14:paraId="74D4336C" w14:textId="64E1593C" w:rsidR="00F17F43" w:rsidRPr="00105A4A" w:rsidRDefault="00C86885" w:rsidP="000E3506">
      <w:pPr>
        <w:pStyle w:val="BodyText3"/>
        <w:widowControl w:val="0"/>
        <w:numPr>
          <w:ilvl w:val="0"/>
          <w:numId w:val="23"/>
        </w:numPr>
        <w:autoSpaceDE w:val="0"/>
        <w:autoSpaceDN w:val="0"/>
        <w:adjustRightInd w:val="0"/>
        <w:ind w:left="2160"/>
        <w:jc w:val="both"/>
        <w:rPr>
          <w:color w:val="000000"/>
          <w:u w:val="single"/>
          <w:shd w:val="clear" w:color="auto" w:fill="FFFFFF"/>
        </w:rPr>
      </w:pPr>
      <w:r>
        <w:rPr>
          <w:color w:val="000000"/>
          <w:shd w:val="clear" w:color="auto" w:fill="FFFFFF"/>
        </w:rPr>
        <w:t xml:space="preserve">For </w:t>
      </w:r>
      <w:r w:rsidR="00F17F43" w:rsidRPr="00105A4A">
        <w:rPr>
          <w:color w:val="000000"/>
          <w:shd w:val="clear" w:color="auto" w:fill="FFFFFF"/>
        </w:rPr>
        <w:t>Members</w:t>
      </w:r>
    </w:p>
    <w:p w14:paraId="1FA300D9" w14:textId="77777777" w:rsidR="002B19E8" w:rsidRPr="00105A4A" w:rsidRDefault="002B19E8" w:rsidP="00F166C0">
      <w:pPr>
        <w:pStyle w:val="BodyText3"/>
        <w:widowControl w:val="0"/>
        <w:autoSpaceDE w:val="0"/>
        <w:autoSpaceDN w:val="0"/>
        <w:adjustRightInd w:val="0"/>
        <w:ind w:left="1440" w:hanging="720"/>
        <w:jc w:val="both"/>
        <w:rPr>
          <w:color w:val="000000"/>
          <w:u w:val="single"/>
          <w:shd w:val="clear" w:color="auto" w:fill="FFFFFF"/>
        </w:rPr>
      </w:pPr>
    </w:p>
    <w:p w14:paraId="37BE9D6C" w14:textId="185F6B45" w:rsidR="00F17F43" w:rsidRPr="00105A4A" w:rsidRDefault="00F17F43" w:rsidP="00F166C0">
      <w:pPr>
        <w:pStyle w:val="BodyText3"/>
        <w:widowControl w:val="0"/>
        <w:autoSpaceDE w:val="0"/>
        <w:autoSpaceDN w:val="0"/>
        <w:adjustRightInd w:val="0"/>
        <w:ind w:left="2160" w:hanging="720"/>
        <w:jc w:val="both"/>
        <w:rPr>
          <w:color w:val="000000"/>
          <w:u w:val="single"/>
          <w:shd w:val="clear" w:color="auto" w:fill="FFFFFF"/>
        </w:rPr>
      </w:pPr>
      <w:r w:rsidRPr="00105A4A">
        <w:rPr>
          <w:color w:val="000000"/>
          <w:u w:val="single"/>
          <w:shd w:val="clear" w:color="auto" w:fill="FFFFFF"/>
        </w:rPr>
        <w:t>System Operational Processes</w:t>
      </w:r>
    </w:p>
    <w:p w14:paraId="26AA0DF4" w14:textId="77777777" w:rsidR="00F17F43" w:rsidRPr="00105A4A" w:rsidRDefault="00F17F43" w:rsidP="000E3506">
      <w:pPr>
        <w:pStyle w:val="BodyText3"/>
        <w:widowControl w:val="0"/>
        <w:numPr>
          <w:ilvl w:val="0"/>
          <w:numId w:val="23"/>
        </w:numPr>
        <w:autoSpaceDE w:val="0"/>
        <w:autoSpaceDN w:val="0"/>
        <w:adjustRightInd w:val="0"/>
        <w:ind w:left="2160"/>
        <w:jc w:val="both"/>
        <w:rPr>
          <w:color w:val="000000"/>
          <w:u w:val="single"/>
          <w:shd w:val="clear" w:color="auto" w:fill="FFFFFF"/>
        </w:rPr>
      </w:pPr>
      <w:r w:rsidRPr="00105A4A">
        <w:rPr>
          <w:color w:val="000000"/>
          <w:shd w:val="clear" w:color="auto" w:fill="FFFFFF"/>
        </w:rPr>
        <w:t>Development Process and Standards</w:t>
      </w:r>
    </w:p>
    <w:p w14:paraId="64E61BAF" w14:textId="77777777" w:rsidR="00F17F43" w:rsidRPr="00105A4A" w:rsidRDefault="00F17F43" w:rsidP="000E3506">
      <w:pPr>
        <w:pStyle w:val="BodyText3"/>
        <w:widowControl w:val="0"/>
        <w:numPr>
          <w:ilvl w:val="0"/>
          <w:numId w:val="23"/>
        </w:numPr>
        <w:autoSpaceDE w:val="0"/>
        <w:autoSpaceDN w:val="0"/>
        <w:adjustRightInd w:val="0"/>
        <w:ind w:left="2160"/>
        <w:jc w:val="both"/>
        <w:rPr>
          <w:color w:val="000000"/>
          <w:u w:val="single"/>
          <w:shd w:val="clear" w:color="auto" w:fill="FFFFFF"/>
        </w:rPr>
      </w:pPr>
      <w:r w:rsidRPr="00105A4A">
        <w:rPr>
          <w:color w:val="000000"/>
          <w:shd w:val="clear" w:color="auto" w:fill="FFFFFF"/>
        </w:rPr>
        <w:t>Technical Deliverable Development and Process</w:t>
      </w:r>
    </w:p>
    <w:p w14:paraId="6AC104CE" w14:textId="77777777" w:rsidR="00F17F43" w:rsidRPr="00105A4A" w:rsidRDefault="00F17F43" w:rsidP="000E3506">
      <w:pPr>
        <w:pStyle w:val="BodyText3"/>
        <w:widowControl w:val="0"/>
        <w:numPr>
          <w:ilvl w:val="0"/>
          <w:numId w:val="23"/>
        </w:numPr>
        <w:autoSpaceDE w:val="0"/>
        <w:autoSpaceDN w:val="0"/>
        <w:adjustRightInd w:val="0"/>
        <w:ind w:left="2160"/>
        <w:jc w:val="both"/>
        <w:rPr>
          <w:color w:val="000000"/>
          <w:u w:val="single"/>
          <w:shd w:val="clear" w:color="auto" w:fill="FFFFFF"/>
        </w:rPr>
      </w:pPr>
      <w:r w:rsidRPr="00105A4A">
        <w:rPr>
          <w:color w:val="000000"/>
          <w:shd w:val="clear" w:color="auto" w:fill="FFFFFF"/>
        </w:rPr>
        <w:t>Code Analysis and Verification</w:t>
      </w:r>
    </w:p>
    <w:p w14:paraId="09E232D3" w14:textId="77777777" w:rsidR="00F17F43" w:rsidRPr="00105A4A" w:rsidRDefault="00F17F43" w:rsidP="000E3506">
      <w:pPr>
        <w:pStyle w:val="BodyText3"/>
        <w:widowControl w:val="0"/>
        <w:numPr>
          <w:ilvl w:val="0"/>
          <w:numId w:val="23"/>
        </w:numPr>
        <w:autoSpaceDE w:val="0"/>
        <w:autoSpaceDN w:val="0"/>
        <w:adjustRightInd w:val="0"/>
        <w:ind w:left="2160"/>
        <w:jc w:val="both"/>
        <w:rPr>
          <w:color w:val="000000"/>
          <w:u w:val="single"/>
          <w:shd w:val="clear" w:color="auto" w:fill="FFFFFF"/>
        </w:rPr>
      </w:pPr>
      <w:r w:rsidRPr="00105A4A">
        <w:rPr>
          <w:color w:val="000000"/>
          <w:shd w:val="clear" w:color="auto" w:fill="FFFFFF"/>
        </w:rPr>
        <w:t>Configuration Management Procedures</w:t>
      </w:r>
    </w:p>
    <w:p w14:paraId="45C46FEA" w14:textId="77777777" w:rsidR="00F17F43" w:rsidRPr="00105A4A" w:rsidRDefault="00F17F43" w:rsidP="000E3506">
      <w:pPr>
        <w:pStyle w:val="BodyText3"/>
        <w:widowControl w:val="0"/>
        <w:numPr>
          <w:ilvl w:val="0"/>
          <w:numId w:val="23"/>
        </w:numPr>
        <w:autoSpaceDE w:val="0"/>
        <w:autoSpaceDN w:val="0"/>
        <w:adjustRightInd w:val="0"/>
        <w:ind w:left="2160"/>
        <w:jc w:val="both"/>
        <w:rPr>
          <w:color w:val="000000"/>
          <w:u w:val="single"/>
          <w:shd w:val="clear" w:color="auto" w:fill="FFFFFF"/>
        </w:rPr>
      </w:pPr>
      <w:r w:rsidRPr="00105A4A">
        <w:rPr>
          <w:color w:val="000000"/>
          <w:shd w:val="clear" w:color="auto" w:fill="FFFFFF"/>
        </w:rPr>
        <w:t>Infrastructure (Hardware and Software) Configuration Validation</w:t>
      </w:r>
    </w:p>
    <w:p w14:paraId="1C0644BE" w14:textId="77777777" w:rsidR="00F17F43" w:rsidRPr="00105A4A" w:rsidRDefault="00F17F43" w:rsidP="000E3506">
      <w:pPr>
        <w:pStyle w:val="BodyText3"/>
        <w:widowControl w:val="0"/>
        <w:numPr>
          <w:ilvl w:val="0"/>
          <w:numId w:val="23"/>
        </w:numPr>
        <w:autoSpaceDE w:val="0"/>
        <w:autoSpaceDN w:val="0"/>
        <w:adjustRightInd w:val="0"/>
        <w:ind w:left="2160"/>
        <w:jc w:val="both"/>
        <w:rPr>
          <w:color w:val="000000"/>
          <w:u w:val="single"/>
          <w:shd w:val="clear" w:color="auto" w:fill="FFFFFF"/>
        </w:rPr>
      </w:pPr>
      <w:r w:rsidRPr="00105A4A">
        <w:rPr>
          <w:color w:val="000000"/>
          <w:shd w:val="clear" w:color="auto" w:fill="FFFFFF"/>
        </w:rPr>
        <w:t>Defect Management and Remediation</w:t>
      </w:r>
    </w:p>
    <w:p w14:paraId="3787F39B" w14:textId="77777777" w:rsidR="00F17F43" w:rsidRPr="00105A4A" w:rsidRDefault="00F17F43" w:rsidP="000E3506">
      <w:pPr>
        <w:pStyle w:val="BodyText3"/>
        <w:widowControl w:val="0"/>
        <w:numPr>
          <w:ilvl w:val="0"/>
          <w:numId w:val="23"/>
        </w:numPr>
        <w:autoSpaceDE w:val="0"/>
        <w:autoSpaceDN w:val="0"/>
        <w:adjustRightInd w:val="0"/>
        <w:ind w:left="2160"/>
        <w:jc w:val="both"/>
        <w:rPr>
          <w:color w:val="000000"/>
          <w:u w:val="single"/>
          <w:shd w:val="clear" w:color="auto" w:fill="FFFFFF"/>
        </w:rPr>
      </w:pPr>
      <w:r w:rsidRPr="00105A4A">
        <w:rPr>
          <w:color w:val="000000"/>
          <w:shd w:val="clear" w:color="auto" w:fill="FFFFFF"/>
        </w:rPr>
        <w:t>Disaster Recovery Plan</w:t>
      </w:r>
    </w:p>
    <w:p w14:paraId="4233C8CF" w14:textId="77777777" w:rsidR="00AA4FA8" w:rsidRPr="00105A4A" w:rsidRDefault="00AA4FA8" w:rsidP="00F166C0">
      <w:pPr>
        <w:pStyle w:val="BodyText3"/>
        <w:widowControl w:val="0"/>
        <w:tabs>
          <w:tab w:val="left" w:pos="0"/>
          <w:tab w:val="left" w:pos="720"/>
          <w:tab w:val="left" w:pos="7398"/>
          <w:tab w:val="left" w:pos="8100"/>
          <w:tab w:val="left" w:pos="8802"/>
          <w:tab w:val="left" w:pos="9504"/>
          <w:tab w:val="left" w:pos="10206"/>
        </w:tabs>
        <w:jc w:val="both"/>
      </w:pPr>
    </w:p>
    <w:p w14:paraId="0BCC9E4C" w14:textId="7F0C1ACD" w:rsidR="00F17F43" w:rsidRPr="00105A4A" w:rsidRDefault="00F17F43" w:rsidP="00F166C0">
      <w:pPr>
        <w:pStyle w:val="BodyText3"/>
        <w:widowControl w:val="0"/>
        <w:ind w:left="720"/>
        <w:jc w:val="both"/>
      </w:pPr>
      <w:r w:rsidRPr="00105A4A">
        <w:t xml:space="preserve">The Contractor will be a </w:t>
      </w:r>
      <w:r w:rsidRPr="00105A4A">
        <w:rPr>
          <w:b/>
          <w:i/>
        </w:rPr>
        <w:t>significant, supporting participant</w:t>
      </w:r>
      <w:r w:rsidRPr="00105A4A">
        <w:t xml:space="preserve"> in:</w:t>
      </w:r>
    </w:p>
    <w:p w14:paraId="43E170A6" w14:textId="77777777" w:rsidR="00F17F43" w:rsidRPr="00105A4A" w:rsidRDefault="00F17F43" w:rsidP="00F166C0">
      <w:pPr>
        <w:pStyle w:val="BodyText3"/>
        <w:widowControl w:val="0"/>
        <w:tabs>
          <w:tab w:val="left" w:pos="360"/>
        </w:tabs>
        <w:autoSpaceDE w:val="0"/>
        <w:autoSpaceDN w:val="0"/>
        <w:adjustRightInd w:val="0"/>
        <w:rPr>
          <w:color w:val="000000"/>
          <w:u w:val="single"/>
          <w:shd w:val="clear" w:color="auto" w:fill="FFFFFF"/>
        </w:rPr>
      </w:pPr>
    </w:p>
    <w:p w14:paraId="673DC0C6" w14:textId="70ED49FE" w:rsidR="00AA4FA8" w:rsidRPr="00105A4A" w:rsidRDefault="00AA4FA8" w:rsidP="00F166C0">
      <w:pPr>
        <w:pStyle w:val="BodyText3"/>
        <w:widowControl w:val="0"/>
        <w:autoSpaceDE w:val="0"/>
        <w:autoSpaceDN w:val="0"/>
        <w:adjustRightInd w:val="0"/>
        <w:ind w:left="1440"/>
        <w:jc w:val="both"/>
        <w:rPr>
          <w:color w:val="000000"/>
          <w:u w:val="single"/>
          <w:shd w:val="clear" w:color="auto" w:fill="FFFFFF"/>
        </w:rPr>
      </w:pPr>
      <w:r w:rsidRPr="00105A4A">
        <w:rPr>
          <w:color w:val="000000"/>
          <w:u w:val="single"/>
          <w:shd w:val="clear" w:color="auto" w:fill="FFFFFF"/>
        </w:rPr>
        <w:t>System Implementation</w:t>
      </w:r>
    </w:p>
    <w:p w14:paraId="5A3C78B4" w14:textId="1AD13E91" w:rsidR="00AA4FA8" w:rsidRPr="00105A4A" w:rsidRDefault="00AA4FA8" w:rsidP="00DB0A0A">
      <w:pPr>
        <w:pStyle w:val="BodyText3"/>
        <w:widowControl w:val="0"/>
        <w:numPr>
          <w:ilvl w:val="0"/>
          <w:numId w:val="46"/>
        </w:numPr>
        <w:autoSpaceDE w:val="0"/>
        <w:autoSpaceDN w:val="0"/>
        <w:adjustRightInd w:val="0"/>
        <w:ind w:left="2160"/>
        <w:jc w:val="both"/>
        <w:rPr>
          <w:color w:val="000000"/>
          <w:shd w:val="clear" w:color="auto" w:fill="FFFFFF"/>
        </w:rPr>
      </w:pPr>
      <w:r w:rsidRPr="00105A4A">
        <w:rPr>
          <w:color w:val="000000"/>
          <w:shd w:val="clear" w:color="auto" w:fill="FFFFFF"/>
        </w:rPr>
        <w:t>Security &amp; Audit</w:t>
      </w:r>
    </w:p>
    <w:p w14:paraId="685A04DC" w14:textId="1F7B3E35" w:rsidR="00AA4FA8" w:rsidRPr="00105A4A" w:rsidRDefault="00AA4FA8" w:rsidP="00DB0A0A">
      <w:pPr>
        <w:pStyle w:val="BodyText3"/>
        <w:widowControl w:val="0"/>
        <w:numPr>
          <w:ilvl w:val="0"/>
          <w:numId w:val="46"/>
        </w:numPr>
        <w:autoSpaceDE w:val="0"/>
        <w:autoSpaceDN w:val="0"/>
        <w:adjustRightInd w:val="0"/>
        <w:ind w:left="2160"/>
        <w:jc w:val="both"/>
        <w:rPr>
          <w:color w:val="000000"/>
          <w:shd w:val="clear" w:color="auto" w:fill="FFFFFF"/>
        </w:rPr>
      </w:pPr>
      <w:r w:rsidRPr="00105A4A">
        <w:rPr>
          <w:color w:val="000000"/>
          <w:shd w:val="clear" w:color="auto" w:fill="FFFFFF"/>
        </w:rPr>
        <w:t xml:space="preserve">Employer, TPA, </w:t>
      </w:r>
      <w:r w:rsidR="00460E95" w:rsidRPr="00105A4A">
        <w:rPr>
          <w:color w:val="000000"/>
          <w:shd w:val="clear" w:color="auto" w:fill="FFFFFF"/>
        </w:rPr>
        <w:t>M</w:t>
      </w:r>
      <w:r w:rsidRPr="00105A4A">
        <w:rPr>
          <w:color w:val="000000"/>
          <w:shd w:val="clear" w:color="auto" w:fill="FFFFFF"/>
        </w:rPr>
        <w:t xml:space="preserve">ember, and PEBA staff </w:t>
      </w:r>
      <w:proofErr w:type="spellStart"/>
      <w:r w:rsidRPr="00105A4A">
        <w:rPr>
          <w:color w:val="000000"/>
          <w:shd w:val="clear" w:color="auto" w:fill="FFFFFF"/>
        </w:rPr>
        <w:t>UserID</w:t>
      </w:r>
      <w:proofErr w:type="spellEnd"/>
      <w:r w:rsidRPr="00105A4A">
        <w:rPr>
          <w:color w:val="000000"/>
          <w:shd w:val="clear" w:color="auto" w:fill="FFFFFF"/>
        </w:rPr>
        <w:t xml:space="preserve"> set</w:t>
      </w:r>
      <w:r w:rsidR="003C44EF">
        <w:rPr>
          <w:color w:val="000000"/>
          <w:shd w:val="clear" w:color="auto" w:fill="FFFFFF"/>
        </w:rPr>
        <w:t xml:space="preserve"> </w:t>
      </w:r>
      <w:r w:rsidRPr="00105A4A">
        <w:rPr>
          <w:color w:val="000000"/>
          <w:shd w:val="clear" w:color="auto" w:fill="FFFFFF"/>
        </w:rPr>
        <w:t>up</w:t>
      </w:r>
    </w:p>
    <w:p w14:paraId="78AF7A0E" w14:textId="77777777" w:rsidR="00AA4FA8" w:rsidRPr="00105A4A" w:rsidRDefault="00AA4FA8" w:rsidP="00F166C0">
      <w:pPr>
        <w:pStyle w:val="BodyText3"/>
        <w:widowControl w:val="0"/>
        <w:tabs>
          <w:tab w:val="left" w:pos="360"/>
        </w:tabs>
        <w:autoSpaceDE w:val="0"/>
        <w:autoSpaceDN w:val="0"/>
        <w:adjustRightInd w:val="0"/>
        <w:ind w:left="720"/>
        <w:jc w:val="both"/>
        <w:rPr>
          <w:color w:val="000000"/>
          <w:shd w:val="clear" w:color="auto" w:fill="FFFFFF"/>
        </w:rPr>
      </w:pPr>
    </w:p>
    <w:p w14:paraId="3AAB5C22" w14:textId="57AB71E8" w:rsidR="00F17F43" w:rsidRPr="00105A4A" w:rsidRDefault="00F17F43" w:rsidP="00F166C0">
      <w:pPr>
        <w:pStyle w:val="BodyText3"/>
        <w:widowControl w:val="0"/>
        <w:tabs>
          <w:tab w:val="left" w:pos="360"/>
        </w:tabs>
        <w:autoSpaceDE w:val="0"/>
        <w:autoSpaceDN w:val="0"/>
        <w:adjustRightInd w:val="0"/>
        <w:ind w:left="1440"/>
        <w:jc w:val="both"/>
        <w:rPr>
          <w:color w:val="000000"/>
          <w:u w:val="single"/>
          <w:shd w:val="clear" w:color="auto" w:fill="FFFFFF"/>
        </w:rPr>
      </w:pPr>
      <w:r w:rsidRPr="00105A4A">
        <w:rPr>
          <w:color w:val="000000"/>
          <w:u w:val="single"/>
          <w:shd w:val="clear" w:color="auto" w:fill="FFFFFF"/>
        </w:rPr>
        <w:t>Testing</w:t>
      </w:r>
    </w:p>
    <w:p w14:paraId="5AFA574C" w14:textId="77777777" w:rsidR="00F17F43" w:rsidRPr="00105A4A" w:rsidRDefault="00F17F43" w:rsidP="000E3506">
      <w:pPr>
        <w:pStyle w:val="BodyText3"/>
        <w:widowControl w:val="0"/>
        <w:numPr>
          <w:ilvl w:val="0"/>
          <w:numId w:val="23"/>
        </w:numPr>
        <w:tabs>
          <w:tab w:val="left" w:pos="360"/>
        </w:tabs>
        <w:autoSpaceDE w:val="0"/>
        <w:autoSpaceDN w:val="0"/>
        <w:adjustRightInd w:val="0"/>
        <w:ind w:left="2160"/>
        <w:jc w:val="both"/>
        <w:rPr>
          <w:color w:val="000000"/>
          <w:shd w:val="clear" w:color="auto" w:fill="FFFFFF"/>
        </w:rPr>
      </w:pPr>
      <w:r w:rsidRPr="00105A4A">
        <w:rPr>
          <w:color w:val="000000"/>
          <w:shd w:val="clear" w:color="auto" w:fill="FFFFFF"/>
        </w:rPr>
        <w:lastRenderedPageBreak/>
        <w:t>Validation and Acceptance Test Planning</w:t>
      </w:r>
    </w:p>
    <w:p w14:paraId="50F3DB5F" w14:textId="77777777" w:rsidR="00F17F43" w:rsidRPr="00105A4A" w:rsidRDefault="00F17F43" w:rsidP="000E3506">
      <w:pPr>
        <w:pStyle w:val="BodyText3"/>
        <w:widowControl w:val="0"/>
        <w:numPr>
          <w:ilvl w:val="0"/>
          <w:numId w:val="23"/>
        </w:numPr>
        <w:tabs>
          <w:tab w:val="left" w:pos="360"/>
        </w:tabs>
        <w:autoSpaceDE w:val="0"/>
        <w:autoSpaceDN w:val="0"/>
        <w:adjustRightInd w:val="0"/>
        <w:ind w:left="2160"/>
        <w:jc w:val="both"/>
        <w:rPr>
          <w:color w:val="000000"/>
          <w:shd w:val="clear" w:color="auto" w:fill="FFFFFF"/>
        </w:rPr>
      </w:pPr>
      <w:r w:rsidRPr="00105A4A">
        <w:rPr>
          <w:color w:val="000000"/>
          <w:shd w:val="clear" w:color="auto" w:fill="FFFFFF"/>
        </w:rPr>
        <w:t>Validation Testing</w:t>
      </w:r>
    </w:p>
    <w:p w14:paraId="3633A068" w14:textId="77777777" w:rsidR="00F17F43" w:rsidRPr="00105A4A" w:rsidRDefault="00F17F43" w:rsidP="00F166C0">
      <w:pPr>
        <w:widowControl w:val="0"/>
        <w:autoSpaceDE w:val="0"/>
        <w:autoSpaceDN w:val="0"/>
        <w:adjustRightInd w:val="0"/>
        <w:ind w:left="1440" w:hanging="360"/>
        <w:jc w:val="both"/>
        <w:rPr>
          <w:color w:val="000000"/>
          <w:sz w:val="24"/>
          <w:u w:val="single"/>
          <w:shd w:val="clear" w:color="auto" w:fill="FFFFFF"/>
        </w:rPr>
      </w:pPr>
    </w:p>
    <w:p w14:paraId="759D87E6" w14:textId="77777777" w:rsidR="00F17F43" w:rsidRPr="00105A4A" w:rsidRDefault="006F7327" w:rsidP="00F166C0">
      <w:pPr>
        <w:pStyle w:val="BodyText3"/>
        <w:widowControl w:val="0"/>
        <w:tabs>
          <w:tab w:val="left" w:pos="360"/>
        </w:tabs>
        <w:autoSpaceDE w:val="0"/>
        <w:autoSpaceDN w:val="0"/>
        <w:adjustRightInd w:val="0"/>
        <w:ind w:left="1440"/>
        <w:jc w:val="both"/>
        <w:rPr>
          <w:color w:val="000000"/>
          <w:u w:val="single"/>
          <w:shd w:val="clear" w:color="auto" w:fill="FFFFFF"/>
        </w:rPr>
      </w:pPr>
      <w:r>
        <w:rPr>
          <w:color w:val="000000"/>
          <w:u w:val="single"/>
          <w:shd w:val="clear" w:color="auto" w:fill="FFFFFF"/>
        </w:rPr>
        <w:t xml:space="preserve">Organizational </w:t>
      </w:r>
      <w:r w:rsidR="00F17F43" w:rsidRPr="00105A4A">
        <w:rPr>
          <w:color w:val="000000"/>
          <w:u w:val="single"/>
          <w:shd w:val="clear" w:color="auto" w:fill="FFFFFF"/>
        </w:rPr>
        <w:t>Change Management</w:t>
      </w:r>
    </w:p>
    <w:p w14:paraId="377385C1" w14:textId="77777777" w:rsidR="00F17F43" w:rsidRPr="00105A4A" w:rsidRDefault="00F17F43" w:rsidP="000E3506">
      <w:pPr>
        <w:pStyle w:val="BodyText3"/>
        <w:widowControl w:val="0"/>
        <w:numPr>
          <w:ilvl w:val="0"/>
          <w:numId w:val="23"/>
        </w:numPr>
        <w:tabs>
          <w:tab w:val="left" w:pos="360"/>
        </w:tabs>
        <w:autoSpaceDE w:val="0"/>
        <w:autoSpaceDN w:val="0"/>
        <w:adjustRightInd w:val="0"/>
        <w:ind w:left="2160"/>
        <w:jc w:val="both"/>
        <w:rPr>
          <w:color w:val="000000"/>
          <w:shd w:val="clear" w:color="auto" w:fill="FFFFFF"/>
        </w:rPr>
      </w:pPr>
      <w:r w:rsidRPr="00105A4A">
        <w:rPr>
          <w:color w:val="000000"/>
          <w:shd w:val="clear" w:color="auto" w:fill="FFFFFF"/>
        </w:rPr>
        <w:t>Change Management Strategy</w:t>
      </w:r>
    </w:p>
    <w:p w14:paraId="65DF190C" w14:textId="77777777" w:rsidR="00F17F43" w:rsidRPr="00105A4A" w:rsidRDefault="00F17F43" w:rsidP="000E3506">
      <w:pPr>
        <w:pStyle w:val="BodyText3"/>
        <w:widowControl w:val="0"/>
        <w:numPr>
          <w:ilvl w:val="0"/>
          <w:numId w:val="23"/>
        </w:numPr>
        <w:tabs>
          <w:tab w:val="left" w:pos="360"/>
        </w:tabs>
        <w:autoSpaceDE w:val="0"/>
        <w:autoSpaceDN w:val="0"/>
        <w:adjustRightInd w:val="0"/>
        <w:ind w:left="2160"/>
        <w:jc w:val="both"/>
        <w:rPr>
          <w:color w:val="000000"/>
          <w:shd w:val="clear" w:color="auto" w:fill="FFFFFF"/>
        </w:rPr>
      </w:pPr>
      <w:r w:rsidRPr="00105A4A">
        <w:rPr>
          <w:color w:val="000000"/>
          <w:shd w:val="clear" w:color="auto" w:fill="FFFFFF"/>
        </w:rPr>
        <w:t>Communications Planning</w:t>
      </w:r>
    </w:p>
    <w:p w14:paraId="3AD0DCB1" w14:textId="77777777" w:rsidR="00F17F43" w:rsidRPr="00105A4A" w:rsidRDefault="00F17F43" w:rsidP="000E3506">
      <w:pPr>
        <w:pStyle w:val="BodyText3"/>
        <w:widowControl w:val="0"/>
        <w:numPr>
          <w:ilvl w:val="0"/>
          <w:numId w:val="23"/>
        </w:numPr>
        <w:tabs>
          <w:tab w:val="left" w:pos="360"/>
        </w:tabs>
        <w:autoSpaceDE w:val="0"/>
        <w:autoSpaceDN w:val="0"/>
        <w:adjustRightInd w:val="0"/>
        <w:ind w:left="2160"/>
        <w:jc w:val="both"/>
        <w:rPr>
          <w:color w:val="000000"/>
          <w:shd w:val="clear" w:color="auto" w:fill="FFFFFF"/>
        </w:rPr>
      </w:pPr>
      <w:r w:rsidRPr="00105A4A">
        <w:rPr>
          <w:color w:val="000000"/>
          <w:shd w:val="clear" w:color="auto" w:fill="FFFFFF"/>
        </w:rPr>
        <w:t>Communications Delivery</w:t>
      </w:r>
    </w:p>
    <w:p w14:paraId="79AF4B63" w14:textId="77777777" w:rsidR="00F17F43" w:rsidRPr="00105A4A" w:rsidRDefault="00F17F43" w:rsidP="000E3506">
      <w:pPr>
        <w:pStyle w:val="BodyText3"/>
        <w:widowControl w:val="0"/>
        <w:numPr>
          <w:ilvl w:val="0"/>
          <w:numId w:val="23"/>
        </w:numPr>
        <w:tabs>
          <w:tab w:val="left" w:pos="360"/>
        </w:tabs>
        <w:autoSpaceDE w:val="0"/>
        <w:autoSpaceDN w:val="0"/>
        <w:adjustRightInd w:val="0"/>
        <w:ind w:left="2160"/>
        <w:jc w:val="both"/>
        <w:rPr>
          <w:color w:val="000000"/>
          <w:shd w:val="clear" w:color="auto" w:fill="FFFFFF"/>
        </w:rPr>
      </w:pPr>
      <w:r w:rsidRPr="00105A4A">
        <w:rPr>
          <w:color w:val="000000"/>
          <w:shd w:val="clear" w:color="auto" w:fill="FFFFFF"/>
        </w:rPr>
        <w:t>Employer Outreach and Education</w:t>
      </w:r>
    </w:p>
    <w:p w14:paraId="34293C12" w14:textId="77777777" w:rsidR="00C86885" w:rsidRDefault="00C86885" w:rsidP="00F166C0">
      <w:pPr>
        <w:pStyle w:val="BodyText3"/>
        <w:widowControl w:val="0"/>
        <w:tabs>
          <w:tab w:val="left" w:pos="360"/>
        </w:tabs>
        <w:autoSpaceDE w:val="0"/>
        <w:autoSpaceDN w:val="0"/>
        <w:adjustRightInd w:val="0"/>
        <w:ind w:left="720"/>
        <w:jc w:val="both"/>
        <w:rPr>
          <w:color w:val="000000"/>
          <w:u w:val="single"/>
          <w:shd w:val="clear" w:color="auto" w:fill="FFFFFF"/>
        </w:rPr>
      </w:pPr>
    </w:p>
    <w:p w14:paraId="09CA6490" w14:textId="1DD8B43B" w:rsidR="00A2199D" w:rsidRPr="00105A4A" w:rsidRDefault="00A2199D" w:rsidP="00F166C0">
      <w:pPr>
        <w:pStyle w:val="BodyText3"/>
        <w:widowControl w:val="0"/>
        <w:tabs>
          <w:tab w:val="left" w:pos="360"/>
        </w:tabs>
        <w:autoSpaceDE w:val="0"/>
        <w:autoSpaceDN w:val="0"/>
        <w:adjustRightInd w:val="0"/>
        <w:ind w:left="1440"/>
        <w:jc w:val="both"/>
        <w:rPr>
          <w:color w:val="000000"/>
          <w:u w:val="single"/>
          <w:shd w:val="clear" w:color="auto" w:fill="FFFFFF"/>
        </w:rPr>
      </w:pPr>
      <w:r w:rsidRPr="00105A4A">
        <w:rPr>
          <w:color w:val="000000"/>
          <w:u w:val="single"/>
          <w:shd w:val="clear" w:color="auto" w:fill="FFFFFF"/>
        </w:rPr>
        <w:t>System Training</w:t>
      </w:r>
    </w:p>
    <w:p w14:paraId="34808BC1" w14:textId="2CF90935" w:rsidR="00A2199D" w:rsidRPr="00105A4A" w:rsidRDefault="00C86885" w:rsidP="00DB0A0A">
      <w:pPr>
        <w:pStyle w:val="BodyText3"/>
        <w:widowControl w:val="0"/>
        <w:numPr>
          <w:ilvl w:val="0"/>
          <w:numId w:val="52"/>
        </w:numPr>
        <w:tabs>
          <w:tab w:val="left" w:pos="360"/>
        </w:tabs>
        <w:autoSpaceDE w:val="0"/>
        <w:autoSpaceDN w:val="0"/>
        <w:adjustRightInd w:val="0"/>
        <w:ind w:left="2160"/>
        <w:jc w:val="both"/>
        <w:rPr>
          <w:color w:val="000000"/>
          <w:u w:val="single"/>
          <w:shd w:val="clear" w:color="auto" w:fill="FFFFFF"/>
        </w:rPr>
      </w:pPr>
      <w:r>
        <w:rPr>
          <w:color w:val="000000"/>
          <w:shd w:val="clear" w:color="auto" w:fill="FFFFFF"/>
        </w:rPr>
        <w:t xml:space="preserve">For </w:t>
      </w:r>
      <w:r w:rsidR="00A2199D" w:rsidRPr="00105A4A">
        <w:rPr>
          <w:color w:val="000000"/>
          <w:shd w:val="clear" w:color="auto" w:fill="FFFFFF"/>
        </w:rPr>
        <w:t>PEBA Staff</w:t>
      </w:r>
    </w:p>
    <w:p w14:paraId="427E41BB" w14:textId="77777777" w:rsidR="00A2199D" w:rsidRPr="00105A4A" w:rsidRDefault="00A2199D" w:rsidP="00F166C0">
      <w:pPr>
        <w:pStyle w:val="BodyText3"/>
        <w:widowControl w:val="0"/>
        <w:tabs>
          <w:tab w:val="left" w:pos="360"/>
        </w:tabs>
        <w:autoSpaceDE w:val="0"/>
        <w:autoSpaceDN w:val="0"/>
        <w:adjustRightInd w:val="0"/>
        <w:ind w:left="720"/>
        <w:rPr>
          <w:color w:val="000000"/>
          <w:u w:val="single"/>
          <w:shd w:val="clear" w:color="auto" w:fill="FFFFFF"/>
        </w:rPr>
      </w:pPr>
    </w:p>
    <w:p w14:paraId="00AC7BE1" w14:textId="1D86EA57" w:rsidR="00A2199D" w:rsidRPr="00105A4A" w:rsidRDefault="00A2199D" w:rsidP="00F166C0">
      <w:pPr>
        <w:pStyle w:val="BodyText3"/>
        <w:widowControl w:val="0"/>
        <w:tabs>
          <w:tab w:val="left" w:pos="360"/>
        </w:tabs>
        <w:autoSpaceDE w:val="0"/>
        <w:autoSpaceDN w:val="0"/>
        <w:adjustRightInd w:val="0"/>
        <w:ind w:left="1440"/>
        <w:rPr>
          <w:color w:val="000000"/>
          <w:u w:val="single"/>
          <w:shd w:val="clear" w:color="auto" w:fill="FFFFFF"/>
        </w:rPr>
      </w:pPr>
      <w:r w:rsidRPr="00105A4A">
        <w:rPr>
          <w:color w:val="000000"/>
          <w:u w:val="single"/>
          <w:shd w:val="clear" w:color="auto" w:fill="FFFFFF"/>
        </w:rPr>
        <w:t>Supporting PEBA Trainers</w:t>
      </w:r>
    </w:p>
    <w:p w14:paraId="74190B27" w14:textId="68E2FFD5" w:rsidR="00A2199D" w:rsidRPr="00105A4A" w:rsidRDefault="00C86885" w:rsidP="00DB0A0A">
      <w:pPr>
        <w:pStyle w:val="BodyText3"/>
        <w:widowControl w:val="0"/>
        <w:numPr>
          <w:ilvl w:val="0"/>
          <w:numId w:val="52"/>
        </w:numPr>
        <w:tabs>
          <w:tab w:val="left" w:pos="360"/>
        </w:tabs>
        <w:autoSpaceDE w:val="0"/>
        <w:autoSpaceDN w:val="0"/>
        <w:adjustRightInd w:val="0"/>
        <w:ind w:left="2160"/>
        <w:jc w:val="both"/>
        <w:rPr>
          <w:color w:val="000000"/>
          <w:u w:val="single"/>
          <w:shd w:val="clear" w:color="auto" w:fill="FFFFFF"/>
        </w:rPr>
      </w:pPr>
      <w:r>
        <w:rPr>
          <w:color w:val="000000"/>
          <w:shd w:val="clear" w:color="auto" w:fill="FFFFFF"/>
        </w:rPr>
        <w:t xml:space="preserve">For </w:t>
      </w:r>
      <w:r w:rsidR="00A2199D" w:rsidRPr="00105A4A">
        <w:rPr>
          <w:color w:val="000000"/>
          <w:shd w:val="clear" w:color="auto" w:fill="FFFFFF"/>
        </w:rPr>
        <w:t>Employers/TPAs</w:t>
      </w:r>
    </w:p>
    <w:p w14:paraId="7FCDBBA5" w14:textId="677D7674" w:rsidR="00A2199D" w:rsidRPr="00105A4A" w:rsidRDefault="00C86885" w:rsidP="00DB0A0A">
      <w:pPr>
        <w:pStyle w:val="BodyText3"/>
        <w:widowControl w:val="0"/>
        <w:numPr>
          <w:ilvl w:val="0"/>
          <w:numId w:val="52"/>
        </w:numPr>
        <w:tabs>
          <w:tab w:val="left" w:pos="360"/>
        </w:tabs>
        <w:autoSpaceDE w:val="0"/>
        <w:autoSpaceDN w:val="0"/>
        <w:adjustRightInd w:val="0"/>
        <w:ind w:left="2160"/>
        <w:jc w:val="both"/>
        <w:rPr>
          <w:color w:val="000000"/>
          <w:u w:val="single"/>
          <w:shd w:val="clear" w:color="auto" w:fill="FFFFFF"/>
        </w:rPr>
      </w:pPr>
      <w:r>
        <w:rPr>
          <w:color w:val="000000"/>
          <w:shd w:val="clear" w:color="auto" w:fill="FFFFFF"/>
        </w:rPr>
        <w:t xml:space="preserve">For </w:t>
      </w:r>
      <w:r w:rsidR="00A2199D" w:rsidRPr="00105A4A">
        <w:rPr>
          <w:color w:val="000000"/>
          <w:shd w:val="clear" w:color="auto" w:fill="FFFFFF"/>
        </w:rPr>
        <w:t>Members</w:t>
      </w:r>
    </w:p>
    <w:p w14:paraId="5EA28546" w14:textId="77777777" w:rsidR="00A2199D" w:rsidRPr="00105A4A" w:rsidRDefault="00A2199D" w:rsidP="00F166C0">
      <w:pPr>
        <w:pStyle w:val="BodyText3"/>
        <w:widowControl w:val="0"/>
        <w:tabs>
          <w:tab w:val="left" w:pos="360"/>
        </w:tabs>
        <w:autoSpaceDE w:val="0"/>
        <w:autoSpaceDN w:val="0"/>
        <w:adjustRightInd w:val="0"/>
        <w:ind w:left="720"/>
        <w:rPr>
          <w:color w:val="000000"/>
          <w:u w:val="single"/>
          <w:shd w:val="clear" w:color="auto" w:fill="FFFFFF"/>
        </w:rPr>
      </w:pPr>
    </w:p>
    <w:p w14:paraId="4A12D16D" w14:textId="77777777" w:rsidR="00F17F43" w:rsidRPr="00105A4A" w:rsidRDefault="00F17F43" w:rsidP="00F166C0">
      <w:pPr>
        <w:pStyle w:val="BodyText3"/>
        <w:widowControl w:val="0"/>
        <w:tabs>
          <w:tab w:val="left" w:pos="360"/>
        </w:tabs>
        <w:autoSpaceDE w:val="0"/>
        <w:autoSpaceDN w:val="0"/>
        <w:adjustRightInd w:val="0"/>
        <w:ind w:left="1440"/>
        <w:jc w:val="both"/>
        <w:rPr>
          <w:color w:val="000000"/>
          <w:u w:val="single"/>
          <w:shd w:val="clear" w:color="auto" w:fill="FFFFFF"/>
        </w:rPr>
      </w:pPr>
      <w:r w:rsidRPr="00105A4A">
        <w:rPr>
          <w:color w:val="000000"/>
          <w:u w:val="single"/>
          <w:shd w:val="clear" w:color="auto" w:fill="FFFFFF"/>
        </w:rPr>
        <w:t>Data Work</w:t>
      </w:r>
    </w:p>
    <w:p w14:paraId="4EF90C07" w14:textId="77777777" w:rsidR="00F17F43" w:rsidRPr="00105A4A" w:rsidRDefault="00F17F43" w:rsidP="000E3506">
      <w:pPr>
        <w:pStyle w:val="BodyText3"/>
        <w:widowControl w:val="0"/>
        <w:numPr>
          <w:ilvl w:val="0"/>
          <w:numId w:val="23"/>
        </w:numPr>
        <w:tabs>
          <w:tab w:val="left" w:pos="360"/>
        </w:tabs>
        <w:autoSpaceDE w:val="0"/>
        <w:autoSpaceDN w:val="0"/>
        <w:adjustRightInd w:val="0"/>
        <w:ind w:left="2160"/>
        <w:jc w:val="both"/>
        <w:rPr>
          <w:color w:val="000000"/>
          <w:shd w:val="clear" w:color="auto" w:fill="FFFFFF"/>
        </w:rPr>
      </w:pPr>
      <w:r w:rsidRPr="00105A4A">
        <w:rPr>
          <w:color w:val="000000"/>
          <w:shd w:val="clear" w:color="auto" w:fill="FFFFFF"/>
        </w:rPr>
        <w:t>Data Conversion</w:t>
      </w:r>
    </w:p>
    <w:p w14:paraId="434F42AF" w14:textId="77777777" w:rsidR="00F17F43" w:rsidRPr="00105A4A" w:rsidRDefault="00F17F43" w:rsidP="000E3506">
      <w:pPr>
        <w:pStyle w:val="BodyText3"/>
        <w:widowControl w:val="0"/>
        <w:numPr>
          <w:ilvl w:val="0"/>
          <w:numId w:val="23"/>
        </w:numPr>
        <w:tabs>
          <w:tab w:val="left" w:pos="360"/>
        </w:tabs>
        <w:autoSpaceDE w:val="0"/>
        <w:autoSpaceDN w:val="0"/>
        <w:adjustRightInd w:val="0"/>
        <w:ind w:left="2160"/>
        <w:jc w:val="both"/>
        <w:rPr>
          <w:color w:val="000000"/>
          <w:u w:val="single"/>
          <w:shd w:val="clear" w:color="auto" w:fill="FFFFFF"/>
        </w:rPr>
      </w:pPr>
      <w:r w:rsidRPr="00105A4A">
        <w:rPr>
          <w:color w:val="000000"/>
          <w:shd w:val="clear" w:color="auto" w:fill="FFFFFF"/>
        </w:rPr>
        <w:t>Data Bridging</w:t>
      </w:r>
    </w:p>
    <w:p w14:paraId="52BDFAC1" w14:textId="77777777" w:rsidR="00F17F43" w:rsidRPr="00105A4A" w:rsidRDefault="00F17F43" w:rsidP="00F166C0">
      <w:pPr>
        <w:pStyle w:val="BodyText3"/>
        <w:widowControl w:val="0"/>
        <w:tabs>
          <w:tab w:val="left" w:pos="360"/>
        </w:tabs>
        <w:autoSpaceDE w:val="0"/>
        <w:autoSpaceDN w:val="0"/>
        <w:adjustRightInd w:val="0"/>
        <w:ind w:left="720"/>
        <w:jc w:val="both"/>
        <w:rPr>
          <w:color w:val="000000"/>
          <w:u w:val="single"/>
          <w:shd w:val="clear" w:color="auto" w:fill="FFFFFF"/>
        </w:rPr>
      </w:pPr>
    </w:p>
    <w:p w14:paraId="5D49AD61" w14:textId="77777777" w:rsidR="00F17F43" w:rsidRPr="00105A4A" w:rsidRDefault="00F17F43" w:rsidP="00F166C0">
      <w:pPr>
        <w:pStyle w:val="BodyText3"/>
        <w:widowControl w:val="0"/>
        <w:tabs>
          <w:tab w:val="left" w:pos="360"/>
        </w:tabs>
        <w:autoSpaceDE w:val="0"/>
        <w:autoSpaceDN w:val="0"/>
        <w:adjustRightInd w:val="0"/>
        <w:ind w:left="1440"/>
        <w:jc w:val="both"/>
        <w:rPr>
          <w:color w:val="000000"/>
          <w:u w:val="single"/>
          <w:shd w:val="clear" w:color="auto" w:fill="FFFFFF"/>
        </w:rPr>
      </w:pPr>
      <w:r w:rsidRPr="00105A4A">
        <w:rPr>
          <w:color w:val="000000"/>
          <w:u w:val="single"/>
          <w:shd w:val="clear" w:color="auto" w:fill="FFFFFF"/>
        </w:rPr>
        <w:t>Data Interface Implementation</w:t>
      </w:r>
    </w:p>
    <w:p w14:paraId="6E8D5853" w14:textId="7DF48404" w:rsidR="00F17F43" w:rsidRPr="00105A4A" w:rsidRDefault="000F0E5C" w:rsidP="000E3506">
      <w:pPr>
        <w:pStyle w:val="BodyText3"/>
        <w:widowControl w:val="0"/>
        <w:numPr>
          <w:ilvl w:val="0"/>
          <w:numId w:val="23"/>
        </w:numPr>
        <w:tabs>
          <w:tab w:val="left" w:pos="360"/>
        </w:tabs>
        <w:autoSpaceDE w:val="0"/>
        <w:autoSpaceDN w:val="0"/>
        <w:adjustRightInd w:val="0"/>
        <w:ind w:left="2160"/>
        <w:jc w:val="both"/>
        <w:rPr>
          <w:color w:val="000000"/>
          <w:u w:val="single"/>
          <w:shd w:val="clear" w:color="auto" w:fill="FFFFFF"/>
        </w:rPr>
      </w:pPr>
      <w:r w:rsidRPr="00105A4A">
        <w:rPr>
          <w:color w:val="000000"/>
          <w:shd w:val="clear" w:color="auto" w:fill="FFFFFF"/>
        </w:rPr>
        <w:t>TPA</w:t>
      </w:r>
      <w:r w:rsidR="00F17F43" w:rsidRPr="00105A4A">
        <w:rPr>
          <w:color w:val="000000"/>
          <w:shd w:val="clear" w:color="auto" w:fill="FFFFFF"/>
        </w:rPr>
        <w:t xml:space="preserve"> Interfaces</w:t>
      </w:r>
    </w:p>
    <w:p w14:paraId="3F824C2F" w14:textId="77777777" w:rsidR="00F17F43" w:rsidRPr="00105A4A" w:rsidRDefault="00F17F43" w:rsidP="000E3506">
      <w:pPr>
        <w:pStyle w:val="BodyText3"/>
        <w:widowControl w:val="0"/>
        <w:numPr>
          <w:ilvl w:val="0"/>
          <w:numId w:val="23"/>
        </w:numPr>
        <w:tabs>
          <w:tab w:val="left" w:pos="360"/>
        </w:tabs>
        <w:autoSpaceDE w:val="0"/>
        <w:autoSpaceDN w:val="0"/>
        <w:adjustRightInd w:val="0"/>
        <w:ind w:left="2160"/>
        <w:jc w:val="both"/>
        <w:rPr>
          <w:color w:val="000000"/>
          <w:u w:val="single"/>
          <w:shd w:val="clear" w:color="auto" w:fill="FFFFFF"/>
        </w:rPr>
      </w:pPr>
      <w:r w:rsidRPr="00105A4A">
        <w:rPr>
          <w:color w:val="000000"/>
          <w:shd w:val="clear" w:color="auto" w:fill="FFFFFF"/>
        </w:rPr>
        <w:t>Employer Integration Transactional Interface</w:t>
      </w:r>
    </w:p>
    <w:p w14:paraId="04B16D70" w14:textId="5BD8DA34" w:rsidR="00F17F43" w:rsidRPr="00105A4A" w:rsidRDefault="00F17F43" w:rsidP="000E3506">
      <w:pPr>
        <w:pStyle w:val="BodyText3"/>
        <w:widowControl w:val="0"/>
        <w:numPr>
          <w:ilvl w:val="0"/>
          <w:numId w:val="23"/>
        </w:numPr>
        <w:tabs>
          <w:tab w:val="left" w:pos="360"/>
        </w:tabs>
        <w:autoSpaceDE w:val="0"/>
        <w:autoSpaceDN w:val="0"/>
        <w:adjustRightInd w:val="0"/>
        <w:ind w:left="2160"/>
        <w:jc w:val="both"/>
        <w:rPr>
          <w:color w:val="000000"/>
          <w:u w:val="single"/>
          <w:shd w:val="clear" w:color="auto" w:fill="FFFFFF"/>
        </w:rPr>
      </w:pPr>
      <w:r w:rsidRPr="00105A4A">
        <w:rPr>
          <w:color w:val="000000"/>
          <w:shd w:val="clear" w:color="auto" w:fill="FFFFFF"/>
        </w:rPr>
        <w:t>SCEIS (State</w:t>
      </w:r>
      <w:r w:rsidR="0040340B">
        <w:rPr>
          <w:color w:val="000000"/>
          <w:shd w:val="clear" w:color="auto" w:fill="FFFFFF"/>
        </w:rPr>
        <w:t>’</w:t>
      </w:r>
      <w:r w:rsidRPr="00105A4A">
        <w:rPr>
          <w:color w:val="000000"/>
          <w:shd w:val="clear" w:color="auto" w:fill="FFFFFF"/>
        </w:rPr>
        <w:t>s HCM system) Transaction Interface</w:t>
      </w:r>
    </w:p>
    <w:p w14:paraId="25C0044E" w14:textId="77777777" w:rsidR="00F17F43" w:rsidRPr="00105A4A" w:rsidRDefault="00F17F43" w:rsidP="000E3506">
      <w:pPr>
        <w:pStyle w:val="BodyText3"/>
        <w:widowControl w:val="0"/>
        <w:numPr>
          <w:ilvl w:val="0"/>
          <w:numId w:val="23"/>
        </w:numPr>
        <w:tabs>
          <w:tab w:val="left" w:pos="360"/>
        </w:tabs>
        <w:autoSpaceDE w:val="0"/>
        <w:autoSpaceDN w:val="0"/>
        <w:adjustRightInd w:val="0"/>
        <w:ind w:left="2160"/>
        <w:jc w:val="both"/>
        <w:rPr>
          <w:color w:val="000000"/>
          <w:u w:val="single"/>
          <w:shd w:val="clear" w:color="auto" w:fill="FFFFFF"/>
        </w:rPr>
      </w:pPr>
      <w:r w:rsidRPr="00105A4A">
        <w:rPr>
          <w:color w:val="000000"/>
          <w:shd w:val="clear" w:color="auto" w:fill="FFFFFF"/>
        </w:rPr>
        <w:t>Employer Contribution Interfaces/Certification</w:t>
      </w:r>
    </w:p>
    <w:p w14:paraId="731FB894" w14:textId="4698FD96" w:rsidR="00223653" w:rsidRDefault="00223653" w:rsidP="00F166C0">
      <w:pPr>
        <w:autoSpaceDE w:val="0"/>
        <w:autoSpaceDN w:val="0"/>
        <w:adjustRightInd w:val="0"/>
        <w:jc w:val="both"/>
        <w:rPr>
          <w:b/>
          <w:color w:val="000000"/>
          <w:sz w:val="24"/>
        </w:rPr>
      </w:pPr>
    </w:p>
    <w:p w14:paraId="76453144" w14:textId="577FEC5F" w:rsidR="003716CF" w:rsidRDefault="003716CF" w:rsidP="00F166C0">
      <w:pPr>
        <w:autoSpaceDE w:val="0"/>
        <w:autoSpaceDN w:val="0"/>
        <w:adjustRightInd w:val="0"/>
        <w:jc w:val="both"/>
        <w:rPr>
          <w:b/>
          <w:color w:val="000000"/>
          <w:sz w:val="24"/>
        </w:rPr>
      </w:pPr>
    </w:p>
    <w:p w14:paraId="619BDD4A" w14:textId="77777777" w:rsidR="003716CF" w:rsidRDefault="003716CF" w:rsidP="00F166C0">
      <w:pPr>
        <w:autoSpaceDE w:val="0"/>
        <w:autoSpaceDN w:val="0"/>
        <w:adjustRightInd w:val="0"/>
        <w:jc w:val="both"/>
        <w:rPr>
          <w:b/>
          <w:color w:val="000000"/>
          <w:sz w:val="24"/>
        </w:rPr>
      </w:pPr>
    </w:p>
    <w:p w14:paraId="2AD6859A" w14:textId="0CE6E221" w:rsidR="004A5018" w:rsidRPr="00105A4A" w:rsidRDefault="008502A8" w:rsidP="000E3506">
      <w:pPr>
        <w:pStyle w:val="BodyText3"/>
        <w:numPr>
          <w:ilvl w:val="2"/>
          <w:numId w:val="21"/>
        </w:numPr>
        <w:tabs>
          <w:tab w:val="left" w:pos="0"/>
          <w:tab w:val="left" w:pos="720"/>
          <w:tab w:val="left" w:pos="7398"/>
          <w:tab w:val="left" w:pos="8100"/>
          <w:tab w:val="left" w:pos="8802"/>
          <w:tab w:val="left" w:pos="9504"/>
          <w:tab w:val="left" w:pos="10206"/>
        </w:tabs>
        <w:jc w:val="both"/>
        <w:rPr>
          <w:b/>
          <w:color w:val="000000"/>
        </w:rPr>
      </w:pPr>
      <w:r w:rsidRPr="00105A4A">
        <w:rPr>
          <w:b/>
          <w:color w:val="000000"/>
        </w:rPr>
        <w:t>Key Functional Areas</w:t>
      </w:r>
      <w:r w:rsidR="00073479" w:rsidRPr="00105A4A">
        <w:rPr>
          <w:b/>
          <w:color w:val="000000"/>
        </w:rPr>
        <w:t xml:space="preserve"> and</w:t>
      </w:r>
      <w:r w:rsidRPr="00105A4A">
        <w:rPr>
          <w:b/>
          <w:color w:val="000000"/>
        </w:rPr>
        <w:t xml:space="preserve"> Workflows</w:t>
      </w:r>
    </w:p>
    <w:p w14:paraId="48B0C4ED" w14:textId="0CA68042" w:rsidR="008502A8" w:rsidRPr="00105A4A" w:rsidRDefault="008502A8" w:rsidP="00F166C0">
      <w:pPr>
        <w:pStyle w:val="BodyText3"/>
        <w:ind w:left="720"/>
        <w:jc w:val="both"/>
        <w:rPr>
          <w:color w:val="000000"/>
        </w:rPr>
      </w:pPr>
    </w:p>
    <w:p w14:paraId="3B964125" w14:textId="49B36793" w:rsidR="001A5690" w:rsidRPr="00105A4A" w:rsidRDefault="001A5690" w:rsidP="00873D83">
      <w:pPr>
        <w:ind w:left="720"/>
        <w:jc w:val="both"/>
        <w:rPr>
          <w:sz w:val="24"/>
        </w:rPr>
      </w:pPr>
      <w:r w:rsidRPr="00105A4A">
        <w:rPr>
          <w:sz w:val="24"/>
        </w:rPr>
        <w:t xml:space="preserve">The sections that follow contain detailed descriptions of each of the major business processes at PEBA. The descriptions </w:t>
      </w:r>
      <w:r w:rsidR="009B2048">
        <w:rPr>
          <w:sz w:val="24"/>
        </w:rPr>
        <w:t>are intended</w:t>
      </w:r>
      <w:r w:rsidRPr="00105A4A">
        <w:rPr>
          <w:sz w:val="24"/>
        </w:rPr>
        <w:t xml:space="preserve"> to provide a fuller context</w:t>
      </w:r>
      <w:r w:rsidR="009B2048">
        <w:rPr>
          <w:sz w:val="24"/>
        </w:rPr>
        <w:t xml:space="preserve"> than</w:t>
      </w:r>
      <w:r w:rsidRPr="00105A4A">
        <w:rPr>
          <w:sz w:val="24"/>
        </w:rPr>
        <w:t xml:space="preserve"> </w:t>
      </w:r>
      <w:r w:rsidR="009B2048">
        <w:rPr>
          <w:sz w:val="24"/>
        </w:rPr>
        <w:t>merely</w:t>
      </w:r>
      <w:r w:rsidR="009B2048" w:rsidRPr="00105A4A">
        <w:rPr>
          <w:sz w:val="24"/>
        </w:rPr>
        <w:t xml:space="preserve"> </w:t>
      </w:r>
      <w:r w:rsidRPr="00105A4A">
        <w:rPr>
          <w:sz w:val="24"/>
        </w:rPr>
        <w:t>listing requirement</w:t>
      </w:r>
      <w:r w:rsidR="001156C6" w:rsidRPr="00105A4A">
        <w:rPr>
          <w:sz w:val="24"/>
        </w:rPr>
        <w:t>s</w:t>
      </w:r>
      <w:r w:rsidRPr="00105A4A">
        <w:rPr>
          <w:sz w:val="24"/>
        </w:rPr>
        <w:t xml:space="preserve">. Each major process is identified by a number. There is nothing to be implied from the process identification numbers other than simple identification. The individual requirements listed in </w:t>
      </w:r>
      <w:r w:rsidR="004C6D84" w:rsidRPr="009847EA">
        <w:rPr>
          <w:sz w:val="24"/>
        </w:rPr>
        <w:t xml:space="preserve">Section </w:t>
      </w:r>
      <w:r w:rsidRPr="009847EA">
        <w:rPr>
          <w:sz w:val="24"/>
        </w:rPr>
        <w:t>3.3</w:t>
      </w:r>
      <w:r w:rsidRPr="00105A4A">
        <w:rPr>
          <w:sz w:val="24"/>
        </w:rPr>
        <w:t xml:space="preserve"> are numbered as an extension to the process number.  Please do not alter the process id</w:t>
      </w:r>
      <w:r w:rsidR="000B0C3F" w:rsidRPr="00105A4A">
        <w:rPr>
          <w:sz w:val="24"/>
        </w:rPr>
        <w:t>entification</w:t>
      </w:r>
      <w:r w:rsidRPr="00105A4A">
        <w:rPr>
          <w:sz w:val="24"/>
        </w:rPr>
        <w:t xml:space="preserve"> numbers.</w:t>
      </w:r>
    </w:p>
    <w:p w14:paraId="39C47818" w14:textId="77777777" w:rsidR="00022388" w:rsidRPr="00105A4A" w:rsidRDefault="00022388" w:rsidP="00F166C0">
      <w:pPr>
        <w:pStyle w:val="BodyText3"/>
        <w:tabs>
          <w:tab w:val="left" w:pos="0"/>
          <w:tab w:val="left" w:pos="720"/>
          <w:tab w:val="left" w:pos="7398"/>
          <w:tab w:val="left" w:pos="8100"/>
          <w:tab w:val="left" w:pos="8802"/>
          <w:tab w:val="left" w:pos="9504"/>
          <w:tab w:val="left" w:pos="10206"/>
        </w:tabs>
        <w:jc w:val="both"/>
        <w:rPr>
          <w:color w:val="000000"/>
        </w:rPr>
      </w:pPr>
    </w:p>
    <w:p w14:paraId="509CD5A9" w14:textId="10DD1D67" w:rsidR="008502A8" w:rsidRPr="00C86885" w:rsidRDefault="00044032" w:rsidP="00044032">
      <w:pPr>
        <w:pStyle w:val="BodyText3"/>
        <w:ind w:left="1440" w:hanging="720"/>
        <w:jc w:val="both"/>
        <w:rPr>
          <w:color w:val="000000"/>
          <w:u w:val="single"/>
        </w:rPr>
      </w:pPr>
      <w:r>
        <w:rPr>
          <w:color w:val="000000"/>
          <w:u w:val="single"/>
        </w:rPr>
        <w:t>3.1.4.1</w:t>
      </w:r>
      <w:r>
        <w:rPr>
          <w:color w:val="000000"/>
          <w:u w:val="single"/>
        </w:rPr>
        <w:tab/>
      </w:r>
      <w:r w:rsidR="00A51159" w:rsidRPr="00C86885">
        <w:rPr>
          <w:color w:val="000000"/>
          <w:u w:val="single"/>
        </w:rPr>
        <w:t>Common Enrollment</w:t>
      </w:r>
    </w:p>
    <w:p w14:paraId="4A4A1AB1" w14:textId="51E6C21A" w:rsidR="001A5690" w:rsidRPr="00105A4A" w:rsidRDefault="001A5690" w:rsidP="00F166C0">
      <w:pPr>
        <w:pStyle w:val="BodyText3"/>
        <w:tabs>
          <w:tab w:val="left" w:pos="0"/>
          <w:tab w:val="left" w:pos="720"/>
          <w:tab w:val="left" w:pos="7398"/>
          <w:tab w:val="left" w:pos="8100"/>
          <w:tab w:val="left" w:pos="8802"/>
          <w:tab w:val="left" w:pos="9504"/>
          <w:tab w:val="left" w:pos="10206"/>
        </w:tabs>
        <w:jc w:val="both"/>
        <w:rPr>
          <w:color w:val="000000"/>
        </w:rPr>
      </w:pPr>
    </w:p>
    <w:p w14:paraId="3790086E" w14:textId="2CF2603F" w:rsidR="000F2CCB" w:rsidRPr="00C86885" w:rsidRDefault="00C86885" w:rsidP="00F166C0">
      <w:pPr>
        <w:pStyle w:val="Heading1"/>
        <w:ind w:left="1440" w:hanging="720"/>
        <w:jc w:val="left"/>
        <w:rPr>
          <w:b w:val="0"/>
          <w:sz w:val="24"/>
        </w:rPr>
      </w:pPr>
      <w:r w:rsidRPr="00C86885">
        <w:rPr>
          <w:b w:val="0"/>
          <w:sz w:val="24"/>
        </w:rPr>
        <w:t>(a)</w:t>
      </w:r>
      <w:r w:rsidRPr="00C86885">
        <w:rPr>
          <w:b w:val="0"/>
          <w:sz w:val="24"/>
        </w:rPr>
        <w:tab/>
      </w:r>
      <w:r w:rsidR="000F2CCB" w:rsidRPr="00C86885">
        <w:rPr>
          <w:b w:val="0"/>
          <w:sz w:val="24"/>
        </w:rPr>
        <w:t>Future Vision</w:t>
      </w:r>
    </w:p>
    <w:p w14:paraId="74C8B268" w14:textId="77777777" w:rsidR="008972EA" w:rsidRPr="00105A4A" w:rsidRDefault="008972EA" w:rsidP="00F166C0">
      <w:pPr>
        <w:ind w:left="1440" w:hanging="720"/>
      </w:pPr>
    </w:p>
    <w:p w14:paraId="2BA028AC" w14:textId="047BEE5C" w:rsidR="000F2CCB" w:rsidRPr="00105A4A" w:rsidRDefault="000F2CCB" w:rsidP="00F166C0">
      <w:pPr>
        <w:ind w:left="1440"/>
        <w:jc w:val="both"/>
        <w:textAlignment w:val="center"/>
        <w:rPr>
          <w:sz w:val="24"/>
        </w:rPr>
      </w:pPr>
      <w:r w:rsidRPr="00105A4A">
        <w:rPr>
          <w:sz w:val="24"/>
        </w:rPr>
        <w:t xml:space="preserve">The Common Enrollment process will be initiated by the receipt of new demographic or job information for an employee from a participating employer. The employer will have the option to submit information for a new employment event via the Employer Portal through an enrollment file or by submitting a new registration transaction.  </w:t>
      </w:r>
      <w:r w:rsidR="000B0C3F" w:rsidRPr="00105A4A">
        <w:rPr>
          <w:sz w:val="24"/>
        </w:rPr>
        <w:t xml:space="preserve">Because </w:t>
      </w:r>
      <w:r w:rsidRPr="00105A4A">
        <w:rPr>
          <w:sz w:val="24"/>
        </w:rPr>
        <w:t xml:space="preserve">all employers will submit employer reports in the future, the enrollment process for insurance and retirement will be combined and will be expanded to allow </w:t>
      </w:r>
      <w:r w:rsidR="00460E95" w:rsidRPr="00105A4A">
        <w:rPr>
          <w:sz w:val="24"/>
        </w:rPr>
        <w:t>M</w:t>
      </w:r>
      <w:r w:rsidRPr="00105A4A">
        <w:rPr>
          <w:sz w:val="24"/>
        </w:rPr>
        <w:t xml:space="preserve">embers to indicate interest in certain PEBA-sponsored benefit programs managed by outside vendors. The process will also account for insurance enrollment for </w:t>
      </w:r>
      <w:r w:rsidRPr="00105A4A">
        <w:rPr>
          <w:sz w:val="24"/>
        </w:rPr>
        <w:lastRenderedPageBreak/>
        <w:t xml:space="preserve">retirees, COBRA eligible </w:t>
      </w:r>
      <w:r w:rsidR="00FC4616" w:rsidRPr="00105A4A">
        <w:rPr>
          <w:sz w:val="24"/>
        </w:rPr>
        <w:t>participants</w:t>
      </w:r>
      <w:r w:rsidRPr="00105A4A">
        <w:rPr>
          <w:sz w:val="24"/>
        </w:rPr>
        <w:t>, former spouses, and survivors which will be initiated through the Member Portal or other contact channels.</w:t>
      </w:r>
    </w:p>
    <w:p w14:paraId="3A45179D" w14:textId="77777777" w:rsidR="000F2CCB" w:rsidRPr="00873D83" w:rsidRDefault="000F2CCB" w:rsidP="00F166C0">
      <w:pPr>
        <w:ind w:left="1440" w:hanging="720"/>
        <w:jc w:val="both"/>
        <w:textAlignment w:val="center"/>
      </w:pPr>
    </w:p>
    <w:p w14:paraId="07A7C6AB" w14:textId="4040E08F" w:rsidR="000F2CCB" w:rsidRPr="00105A4A" w:rsidRDefault="000F2CCB" w:rsidP="00F166C0">
      <w:pPr>
        <w:ind w:left="1440"/>
        <w:jc w:val="both"/>
        <w:textAlignment w:val="center"/>
        <w:rPr>
          <w:sz w:val="24"/>
        </w:rPr>
      </w:pPr>
      <w:r w:rsidRPr="00105A4A">
        <w:rPr>
          <w:sz w:val="24"/>
        </w:rPr>
        <w:t xml:space="preserve">When a new employment event is identified, the basic demographic information, such as name, address, and date of birth will be captured in the system. An electronic notification will be generated to the </w:t>
      </w:r>
      <w:r w:rsidR="00A3552C" w:rsidRPr="00105A4A">
        <w:rPr>
          <w:sz w:val="24"/>
        </w:rPr>
        <w:t>M</w:t>
      </w:r>
      <w:r w:rsidRPr="00105A4A">
        <w:rPr>
          <w:sz w:val="24"/>
        </w:rPr>
        <w:t xml:space="preserve">ember to review and select the applicable enrollment options for both retirement and insurance using the Member Portal. This process creates </w:t>
      </w:r>
      <w:proofErr w:type="gramStart"/>
      <w:r w:rsidRPr="00105A4A">
        <w:rPr>
          <w:sz w:val="24"/>
        </w:rPr>
        <w:t>one member</w:t>
      </w:r>
      <w:proofErr w:type="gramEnd"/>
      <w:r w:rsidRPr="00105A4A">
        <w:rPr>
          <w:sz w:val="24"/>
        </w:rPr>
        <w:t xml:space="preserve"> record for retirement and insurance and allows the </w:t>
      </w:r>
      <w:r w:rsidR="00A3552C" w:rsidRPr="00105A4A">
        <w:rPr>
          <w:sz w:val="24"/>
        </w:rPr>
        <w:t>M</w:t>
      </w:r>
      <w:r w:rsidRPr="00105A4A">
        <w:rPr>
          <w:sz w:val="24"/>
        </w:rPr>
        <w:t xml:space="preserve">ember to complete all enrollment choices in one transaction. Members will also be presented with PEBA-sponsored enrollment options managed by other vendors through the Member Portal and can access links to complete the enrollment. If a </w:t>
      </w:r>
      <w:r w:rsidR="00A3552C" w:rsidRPr="00105A4A">
        <w:rPr>
          <w:sz w:val="24"/>
        </w:rPr>
        <w:t>M</w:t>
      </w:r>
      <w:r w:rsidRPr="00105A4A">
        <w:rPr>
          <w:sz w:val="24"/>
        </w:rPr>
        <w:t xml:space="preserve">ember elects these benefits, the vendor data </w:t>
      </w:r>
      <w:r w:rsidR="00983634" w:rsidRPr="00105A4A">
        <w:rPr>
          <w:sz w:val="24"/>
        </w:rPr>
        <w:t xml:space="preserve">may </w:t>
      </w:r>
      <w:r w:rsidRPr="00105A4A">
        <w:rPr>
          <w:sz w:val="24"/>
        </w:rPr>
        <w:t xml:space="preserve">be transmitted back to </w:t>
      </w:r>
      <w:r w:rsidR="0075260D" w:rsidRPr="00105A4A">
        <w:rPr>
          <w:sz w:val="24"/>
        </w:rPr>
        <w:t>PEBA</w:t>
      </w:r>
      <w:r w:rsidR="000B0C3F" w:rsidRPr="00105A4A">
        <w:rPr>
          <w:sz w:val="24"/>
        </w:rPr>
        <w:t>.</w:t>
      </w:r>
      <w:r w:rsidRPr="00105A4A">
        <w:rPr>
          <w:sz w:val="24"/>
        </w:rPr>
        <w:t xml:space="preserve"> </w:t>
      </w:r>
    </w:p>
    <w:p w14:paraId="4A7D3F6C" w14:textId="77777777" w:rsidR="000F2CCB" w:rsidRPr="00873D83" w:rsidRDefault="000F2CCB" w:rsidP="00F166C0">
      <w:pPr>
        <w:ind w:left="1440" w:hanging="720"/>
        <w:textAlignment w:val="center"/>
      </w:pPr>
    </w:p>
    <w:p w14:paraId="41F70001" w14:textId="0BEC53F8" w:rsidR="000F2CCB" w:rsidRPr="00105A4A" w:rsidRDefault="000F2CCB" w:rsidP="00F166C0">
      <w:pPr>
        <w:ind w:left="1440"/>
        <w:jc w:val="both"/>
        <w:textAlignment w:val="center"/>
        <w:rPr>
          <w:sz w:val="24"/>
        </w:rPr>
      </w:pPr>
      <w:r w:rsidRPr="00105A4A">
        <w:rPr>
          <w:sz w:val="24"/>
        </w:rPr>
        <w:t xml:space="preserve">In addition to selecting enrollment options, </w:t>
      </w:r>
      <w:r w:rsidR="00A3552C" w:rsidRPr="00105A4A">
        <w:rPr>
          <w:sz w:val="24"/>
        </w:rPr>
        <w:t>M</w:t>
      </w:r>
      <w:r w:rsidRPr="00105A4A">
        <w:rPr>
          <w:sz w:val="24"/>
        </w:rPr>
        <w:t xml:space="preserve">embers will be prompted to complete all required information during the transaction including designating beneficiaries, entering dependent information, and electronically submitting supporting documentation. The </w:t>
      </w:r>
      <w:r w:rsidR="00D3660A">
        <w:rPr>
          <w:sz w:val="24"/>
        </w:rPr>
        <w:t>C</w:t>
      </w:r>
      <w:r w:rsidR="00D3660A" w:rsidRPr="00105A4A">
        <w:rPr>
          <w:sz w:val="24"/>
        </w:rPr>
        <w:t xml:space="preserve">ommon </w:t>
      </w:r>
      <w:r w:rsidR="00D3660A">
        <w:rPr>
          <w:sz w:val="24"/>
        </w:rPr>
        <w:t>E</w:t>
      </w:r>
      <w:r w:rsidR="00D3660A" w:rsidRPr="00105A4A">
        <w:rPr>
          <w:sz w:val="24"/>
        </w:rPr>
        <w:t xml:space="preserve">nrollment </w:t>
      </w:r>
      <w:r w:rsidRPr="00105A4A">
        <w:rPr>
          <w:sz w:val="24"/>
        </w:rPr>
        <w:t xml:space="preserve">workflow will require </w:t>
      </w:r>
      <w:r w:rsidR="00A3552C" w:rsidRPr="00105A4A">
        <w:rPr>
          <w:sz w:val="24"/>
        </w:rPr>
        <w:t>M</w:t>
      </w:r>
      <w:r w:rsidRPr="00105A4A">
        <w:rPr>
          <w:sz w:val="24"/>
        </w:rPr>
        <w:t xml:space="preserve">embers to complete certain tasks and can trigger internal review of transactions as required. Automatic follow up notifications and correspondence will be generated to prompt the </w:t>
      </w:r>
      <w:r w:rsidR="00A3552C" w:rsidRPr="00105A4A">
        <w:rPr>
          <w:sz w:val="24"/>
        </w:rPr>
        <w:t>M</w:t>
      </w:r>
      <w:r w:rsidRPr="00105A4A">
        <w:rPr>
          <w:sz w:val="24"/>
        </w:rPr>
        <w:t xml:space="preserve">ember to complete the required information and the </w:t>
      </w:r>
      <w:r w:rsidR="00A3552C" w:rsidRPr="00105A4A">
        <w:rPr>
          <w:sz w:val="24"/>
        </w:rPr>
        <w:t>M</w:t>
      </w:r>
      <w:r w:rsidRPr="00105A4A">
        <w:rPr>
          <w:sz w:val="24"/>
        </w:rPr>
        <w:t xml:space="preserve">ember will receive confirmation once enrollment is complete. The employer will also be notified once the process is complete </w:t>
      </w:r>
      <w:r w:rsidR="004F6E82" w:rsidRPr="00105A4A">
        <w:rPr>
          <w:sz w:val="24"/>
        </w:rPr>
        <w:t xml:space="preserve">and will receive </w:t>
      </w:r>
      <w:r w:rsidRPr="00105A4A">
        <w:rPr>
          <w:sz w:val="24"/>
        </w:rPr>
        <w:t xml:space="preserve">information on deductions for the applicable retirement and insurance benefits. </w:t>
      </w:r>
    </w:p>
    <w:p w14:paraId="3BC8042D" w14:textId="77777777" w:rsidR="000F2CCB" w:rsidRPr="00873D83" w:rsidRDefault="000F2CCB" w:rsidP="00F166C0">
      <w:pPr>
        <w:ind w:left="1440" w:hanging="720"/>
        <w:jc w:val="both"/>
        <w:textAlignment w:val="center"/>
      </w:pPr>
    </w:p>
    <w:p w14:paraId="0354F5B6" w14:textId="045DFE0E" w:rsidR="000F2CCB" w:rsidRDefault="000F2CCB" w:rsidP="00F166C0">
      <w:pPr>
        <w:ind w:left="1440"/>
        <w:jc w:val="both"/>
        <w:textAlignment w:val="center"/>
        <w:rPr>
          <w:sz w:val="24"/>
        </w:rPr>
      </w:pPr>
      <w:r w:rsidRPr="00105A4A">
        <w:rPr>
          <w:sz w:val="24"/>
        </w:rPr>
        <w:t>Retirement and insurance enrollment periods, such as open enrollment for retirement (</w:t>
      </w:r>
      <w:r w:rsidR="00474270" w:rsidRPr="00105A4A">
        <w:rPr>
          <w:sz w:val="24"/>
        </w:rPr>
        <w:t xml:space="preserve">State </w:t>
      </w:r>
      <w:r w:rsidR="00272611" w:rsidRPr="00105A4A">
        <w:rPr>
          <w:sz w:val="24"/>
        </w:rPr>
        <w:t>ORP</w:t>
      </w:r>
      <w:r w:rsidR="00474270" w:rsidRPr="00105A4A">
        <w:rPr>
          <w:sz w:val="24"/>
        </w:rPr>
        <w:t xml:space="preserve"> participants</w:t>
      </w:r>
      <w:r w:rsidRPr="00105A4A">
        <w:rPr>
          <w:sz w:val="24"/>
        </w:rPr>
        <w:t xml:space="preserve"> only) and insurance and life event changes, will be handled through the Member Portal.  Impacted </w:t>
      </w:r>
      <w:r w:rsidR="00A3552C" w:rsidRPr="00105A4A">
        <w:rPr>
          <w:sz w:val="24"/>
        </w:rPr>
        <w:t>M</w:t>
      </w:r>
      <w:r w:rsidRPr="00105A4A">
        <w:rPr>
          <w:sz w:val="24"/>
        </w:rPr>
        <w:t xml:space="preserve">embers will receive electronic notifications to access the Member Portal and make the applicable elections. Employers will be notified </w:t>
      </w:r>
      <w:r w:rsidR="00AA4FA8" w:rsidRPr="00105A4A">
        <w:rPr>
          <w:sz w:val="24"/>
        </w:rPr>
        <w:t>of</w:t>
      </w:r>
      <w:r w:rsidRPr="00105A4A">
        <w:rPr>
          <w:sz w:val="24"/>
        </w:rPr>
        <w:t xml:space="preserve"> any changes in deductions as </w:t>
      </w:r>
      <w:r w:rsidR="00A3552C" w:rsidRPr="00105A4A">
        <w:rPr>
          <w:sz w:val="24"/>
        </w:rPr>
        <w:t>M</w:t>
      </w:r>
      <w:r w:rsidRPr="00105A4A">
        <w:rPr>
          <w:sz w:val="24"/>
        </w:rPr>
        <w:t xml:space="preserve">embers complete this annual process. Members can use this functionality throughout the year to complete updates to demographic information, beneficiaries, and dependents across all benefits. Adult dependents will also have access to </w:t>
      </w:r>
      <w:proofErr w:type="spellStart"/>
      <w:r w:rsidR="003D7767">
        <w:rPr>
          <w:sz w:val="24"/>
        </w:rPr>
        <w:t>self service</w:t>
      </w:r>
      <w:proofErr w:type="spellEnd"/>
      <w:r w:rsidR="00C14BCB" w:rsidRPr="00105A4A">
        <w:rPr>
          <w:sz w:val="24"/>
        </w:rPr>
        <w:t xml:space="preserve"> when participating in insurance benefits</w:t>
      </w:r>
      <w:r w:rsidRPr="00105A4A">
        <w:rPr>
          <w:sz w:val="24"/>
        </w:rPr>
        <w:t xml:space="preserve"> to maintain demographic and other contact information with </w:t>
      </w:r>
      <w:r w:rsidR="0075260D" w:rsidRPr="00105A4A">
        <w:rPr>
          <w:sz w:val="24"/>
        </w:rPr>
        <w:t>PEBA</w:t>
      </w:r>
      <w:r w:rsidRPr="00105A4A">
        <w:rPr>
          <w:sz w:val="24"/>
        </w:rPr>
        <w:t xml:space="preserve">. Members that participate in benefits with outside vendors will be prompted to complete updates in their systems as well to keep information synchronized across </w:t>
      </w:r>
      <w:r w:rsidR="0075260D" w:rsidRPr="00105A4A">
        <w:rPr>
          <w:sz w:val="24"/>
        </w:rPr>
        <w:t>PEBA</w:t>
      </w:r>
      <w:r w:rsidRPr="00105A4A">
        <w:rPr>
          <w:sz w:val="24"/>
        </w:rPr>
        <w:t xml:space="preserve"> and other state vendors.</w:t>
      </w:r>
    </w:p>
    <w:p w14:paraId="515C43C9" w14:textId="69C86201" w:rsidR="002A16D8" w:rsidRDefault="002A16D8" w:rsidP="00F166C0">
      <w:pPr>
        <w:ind w:left="1440"/>
        <w:jc w:val="both"/>
        <w:textAlignment w:val="center"/>
        <w:rPr>
          <w:sz w:val="24"/>
        </w:rPr>
      </w:pPr>
    </w:p>
    <w:p w14:paraId="0AE6775E" w14:textId="1C267DD0" w:rsidR="000F2CCB" w:rsidRPr="00105A4A" w:rsidRDefault="00C86885" w:rsidP="00F166C0">
      <w:pPr>
        <w:pStyle w:val="Heading1"/>
        <w:ind w:left="1440" w:hanging="720"/>
        <w:jc w:val="left"/>
        <w:rPr>
          <w:b w:val="0"/>
          <w:sz w:val="24"/>
          <w:u w:val="single"/>
        </w:rPr>
      </w:pPr>
      <w:r w:rsidRPr="00101A2D">
        <w:rPr>
          <w:b w:val="0"/>
          <w:sz w:val="24"/>
        </w:rPr>
        <w:t>(b)</w:t>
      </w:r>
      <w:r w:rsidRPr="00101A2D">
        <w:rPr>
          <w:b w:val="0"/>
          <w:sz w:val="24"/>
        </w:rPr>
        <w:tab/>
      </w:r>
      <w:r w:rsidR="000F2CCB" w:rsidRPr="00101A2D">
        <w:rPr>
          <w:b w:val="0"/>
          <w:sz w:val="24"/>
        </w:rPr>
        <w:t>Key System Functions</w:t>
      </w:r>
    </w:p>
    <w:p w14:paraId="4BBB22D4" w14:textId="77777777" w:rsidR="008972EA" w:rsidRPr="00105A4A" w:rsidRDefault="008972EA" w:rsidP="00F166C0"/>
    <w:p w14:paraId="467E12B6" w14:textId="77777777" w:rsidR="000F2CCB" w:rsidRPr="00105A4A" w:rsidRDefault="000F2CCB" w:rsidP="00F166C0">
      <w:r w:rsidRPr="00105A4A">
        <w:rPr>
          <w:noProof/>
        </w:rPr>
        <w:lastRenderedPageBreak/>
        <w:drawing>
          <wp:inline distT="0" distB="0" distL="0" distR="0" wp14:anchorId="6DA0A77B" wp14:editId="2C46B0B3">
            <wp:extent cx="6924675" cy="3307654"/>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938357" cy="3314189"/>
                    </a:xfrm>
                    <a:prstGeom prst="rect">
                      <a:avLst/>
                    </a:prstGeom>
                  </pic:spPr>
                </pic:pic>
              </a:graphicData>
            </a:graphic>
          </wp:inline>
        </w:drawing>
      </w:r>
    </w:p>
    <w:p w14:paraId="08326040" w14:textId="662B38EB" w:rsidR="00020562" w:rsidRPr="00105A4A" w:rsidRDefault="00020562" w:rsidP="00F166C0">
      <w:pPr>
        <w:pStyle w:val="BodyText3"/>
        <w:tabs>
          <w:tab w:val="left" w:pos="0"/>
          <w:tab w:val="left" w:pos="720"/>
          <w:tab w:val="left" w:pos="7398"/>
          <w:tab w:val="left" w:pos="8100"/>
          <w:tab w:val="left" w:pos="8802"/>
          <w:tab w:val="left" w:pos="9504"/>
          <w:tab w:val="left" w:pos="10206"/>
        </w:tabs>
        <w:jc w:val="both"/>
        <w:rPr>
          <w:color w:val="000000"/>
        </w:rPr>
      </w:pPr>
    </w:p>
    <w:p w14:paraId="35DEB756" w14:textId="3C2C3C21" w:rsidR="001B6BB6" w:rsidRPr="00105A4A" w:rsidRDefault="001B6BB6" w:rsidP="00F166C0">
      <w:pPr>
        <w:pStyle w:val="BodyText3"/>
        <w:tabs>
          <w:tab w:val="left" w:pos="0"/>
          <w:tab w:val="left" w:pos="720"/>
          <w:tab w:val="left" w:pos="7398"/>
          <w:tab w:val="left" w:pos="8100"/>
          <w:tab w:val="left" w:pos="8802"/>
          <w:tab w:val="left" w:pos="9504"/>
          <w:tab w:val="left" w:pos="10206"/>
        </w:tabs>
        <w:jc w:val="both"/>
        <w:rPr>
          <w:color w:val="000000"/>
        </w:rPr>
      </w:pPr>
    </w:p>
    <w:p w14:paraId="5E9DCEB5" w14:textId="24E811F7" w:rsidR="00A51159" w:rsidRPr="00C86885" w:rsidRDefault="002A16D8" w:rsidP="002A16D8">
      <w:pPr>
        <w:pStyle w:val="BodyText3"/>
        <w:ind w:left="720"/>
        <w:jc w:val="both"/>
        <w:rPr>
          <w:color w:val="000000"/>
          <w:u w:val="single"/>
        </w:rPr>
      </w:pPr>
      <w:r>
        <w:rPr>
          <w:color w:val="000000"/>
          <w:u w:val="single"/>
        </w:rPr>
        <w:t>3.1.4.2</w:t>
      </w:r>
      <w:r>
        <w:rPr>
          <w:color w:val="000000"/>
          <w:u w:val="single"/>
        </w:rPr>
        <w:tab/>
      </w:r>
      <w:r w:rsidR="00A51159" w:rsidRPr="00C86885">
        <w:rPr>
          <w:color w:val="000000"/>
          <w:u w:val="single"/>
        </w:rPr>
        <w:t>Employer Set</w:t>
      </w:r>
      <w:r w:rsidR="002633F7">
        <w:rPr>
          <w:color w:val="000000"/>
          <w:u w:val="single"/>
        </w:rPr>
        <w:t xml:space="preserve"> Up</w:t>
      </w:r>
      <w:r w:rsidR="00A51159" w:rsidRPr="00C86885">
        <w:rPr>
          <w:color w:val="000000"/>
          <w:u w:val="single"/>
        </w:rPr>
        <w:t xml:space="preserve"> </w:t>
      </w:r>
      <w:r w:rsidR="00F84C72">
        <w:rPr>
          <w:color w:val="000000"/>
          <w:u w:val="single"/>
        </w:rPr>
        <w:t>and</w:t>
      </w:r>
      <w:r w:rsidR="00F84C72" w:rsidRPr="00C86885">
        <w:rPr>
          <w:color w:val="000000"/>
          <w:u w:val="single"/>
        </w:rPr>
        <w:t xml:space="preserve"> </w:t>
      </w:r>
      <w:r w:rsidR="00A51159" w:rsidRPr="00C86885">
        <w:rPr>
          <w:color w:val="000000"/>
          <w:u w:val="single"/>
        </w:rPr>
        <w:t>Maintenance</w:t>
      </w:r>
    </w:p>
    <w:p w14:paraId="6EF2B14A" w14:textId="77777777" w:rsidR="001A5690" w:rsidRPr="00873D83" w:rsidRDefault="001A5690" w:rsidP="00F166C0">
      <w:pPr>
        <w:pStyle w:val="ListParagraph"/>
        <w:rPr>
          <w:rFonts w:ascii="Times New Roman" w:hAnsi="Times New Roman"/>
          <w:color w:val="000000"/>
        </w:rPr>
      </w:pPr>
    </w:p>
    <w:p w14:paraId="231B5ED0" w14:textId="25374FAE" w:rsidR="000F2CCB" w:rsidRPr="00C86885" w:rsidRDefault="00C86885" w:rsidP="00F166C0">
      <w:pPr>
        <w:pStyle w:val="Heading1"/>
        <w:ind w:left="1440" w:hanging="720"/>
        <w:jc w:val="left"/>
        <w:rPr>
          <w:b w:val="0"/>
          <w:sz w:val="24"/>
        </w:rPr>
      </w:pPr>
      <w:r w:rsidRPr="00C86885">
        <w:rPr>
          <w:b w:val="0"/>
          <w:sz w:val="24"/>
        </w:rPr>
        <w:t>(a)</w:t>
      </w:r>
      <w:r w:rsidRPr="00C86885">
        <w:rPr>
          <w:b w:val="0"/>
          <w:sz w:val="24"/>
        </w:rPr>
        <w:tab/>
      </w:r>
      <w:r w:rsidR="000F2CCB" w:rsidRPr="00C86885">
        <w:rPr>
          <w:b w:val="0"/>
          <w:sz w:val="24"/>
        </w:rPr>
        <w:t>Future Vision</w:t>
      </w:r>
    </w:p>
    <w:p w14:paraId="52A9DBF9" w14:textId="77777777" w:rsidR="008972EA" w:rsidRPr="00105A4A" w:rsidRDefault="008972EA" w:rsidP="00F166C0">
      <w:pPr>
        <w:ind w:left="1440" w:hanging="720"/>
      </w:pPr>
    </w:p>
    <w:p w14:paraId="6C112541" w14:textId="02995649" w:rsidR="000F2CCB" w:rsidRPr="00105A4A" w:rsidRDefault="000F2CCB" w:rsidP="00F166C0">
      <w:pPr>
        <w:ind w:left="1440"/>
        <w:jc w:val="both"/>
        <w:textAlignment w:val="center"/>
        <w:rPr>
          <w:sz w:val="24"/>
        </w:rPr>
      </w:pPr>
      <w:r w:rsidRPr="00105A4A">
        <w:rPr>
          <w:sz w:val="24"/>
        </w:rPr>
        <w:t xml:space="preserve">Employer Set Up and Maintenance functionality will support employers with all their transactions with </w:t>
      </w:r>
      <w:r w:rsidR="0075260D" w:rsidRPr="00105A4A">
        <w:rPr>
          <w:sz w:val="24"/>
        </w:rPr>
        <w:t>PEBA</w:t>
      </w:r>
      <w:r w:rsidRPr="00105A4A">
        <w:rPr>
          <w:sz w:val="24"/>
        </w:rPr>
        <w:t xml:space="preserve"> including retirement operations, such as employer reporting, and insurance set up to support eligibility determinations and enrollment tools for employers. An employer will be maintained as a single entity with access to retirement and insurance functionality based on eligibility and participation. PEBA</w:t>
      </w:r>
      <w:r w:rsidR="0040340B">
        <w:rPr>
          <w:sz w:val="24"/>
        </w:rPr>
        <w:t>’</w:t>
      </w:r>
      <w:r w:rsidRPr="00105A4A">
        <w:rPr>
          <w:sz w:val="24"/>
        </w:rPr>
        <w:t xml:space="preserve">s Employer Services will coordinate with potential </w:t>
      </w:r>
      <w:r w:rsidR="007D6768" w:rsidRPr="00105A4A">
        <w:rPr>
          <w:sz w:val="24"/>
        </w:rPr>
        <w:t xml:space="preserve">new </w:t>
      </w:r>
      <w:r w:rsidRPr="00105A4A">
        <w:rPr>
          <w:sz w:val="24"/>
        </w:rPr>
        <w:t>employer</w:t>
      </w:r>
      <w:r w:rsidR="007D6768" w:rsidRPr="00105A4A">
        <w:rPr>
          <w:sz w:val="24"/>
        </w:rPr>
        <w:t>s</w:t>
      </w:r>
      <w:r w:rsidRPr="00105A4A">
        <w:rPr>
          <w:sz w:val="24"/>
        </w:rPr>
        <w:t xml:space="preserve"> for the initial application process and provide all necessary information and documentation to the Legal department for review. Upon approval by the Legal department and completion of any necessary documentation, a workflow will be initiated within the system. The workflow will route </w:t>
      </w:r>
      <w:r w:rsidR="002633F7">
        <w:rPr>
          <w:sz w:val="24"/>
        </w:rPr>
        <w:t xml:space="preserve">set </w:t>
      </w:r>
      <w:r w:rsidRPr="00105A4A">
        <w:rPr>
          <w:sz w:val="24"/>
        </w:rPr>
        <w:t>up tasks, payment information</w:t>
      </w:r>
      <w:r w:rsidR="00850535" w:rsidRPr="00105A4A">
        <w:rPr>
          <w:sz w:val="24"/>
        </w:rPr>
        <w:t>,</w:t>
      </w:r>
      <w:r w:rsidRPr="00105A4A">
        <w:rPr>
          <w:sz w:val="24"/>
        </w:rPr>
        <w:t xml:space="preserve"> and/or enrollment confirmations to the appropriate internal or external group(s). For additional details on payment processing, see </w:t>
      </w:r>
      <w:r w:rsidR="006A32CD" w:rsidRPr="009847EA">
        <w:rPr>
          <w:sz w:val="24"/>
        </w:rPr>
        <w:t>Section 3.1.</w:t>
      </w:r>
      <w:r w:rsidR="004C6D84" w:rsidRPr="009847EA">
        <w:rPr>
          <w:sz w:val="24"/>
        </w:rPr>
        <w:t>4</w:t>
      </w:r>
      <w:r w:rsidR="006A32CD" w:rsidRPr="009847EA">
        <w:rPr>
          <w:sz w:val="24"/>
        </w:rPr>
        <w:t>.9 -</w:t>
      </w:r>
      <w:r w:rsidR="007F050A" w:rsidRPr="009847EA">
        <w:rPr>
          <w:sz w:val="24"/>
        </w:rPr>
        <w:t xml:space="preserve"> </w:t>
      </w:r>
      <w:r w:rsidRPr="009847EA">
        <w:rPr>
          <w:sz w:val="24"/>
        </w:rPr>
        <w:t>Cash Receipts process flow.</w:t>
      </w:r>
    </w:p>
    <w:p w14:paraId="68CF2AB1" w14:textId="77777777" w:rsidR="000F2CCB" w:rsidRPr="00873D83" w:rsidRDefault="000F2CCB" w:rsidP="00F166C0">
      <w:pPr>
        <w:ind w:left="1440" w:hanging="720"/>
        <w:jc w:val="both"/>
        <w:textAlignment w:val="center"/>
      </w:pPr>
    </w:p>
    <w:p w14:paraId="6EA5C0B5" w14:textId="4C7F7936" w:rsidR="000F2CCB" w:rsidRPr="00105A4A" w:rsidRDefault="000F2CCB" w:rsidP="00F166C0">
      <w:pPr>
        <w:ind w:left="1440"/>
        <w:jc w:val="both"/>
        <w:textAlignment w:val="center"/>
        <w:rPr>
          <w:sz w:val="24"/>
        </w:rPr>
      </w:pPr>
      <w:r w:rsidRPr="00105A4A">
        <w:rPr>
          <w:sz w:val="24"/>
        </w:rPr>
        <w:t xml:space="preserve">Existing employers will have the capability to maintain their organizational and employer user contact information </w:t>
      </w:r>
      <w:r w:rsidR="00A3552C" w:rsidRPr="00105A4A">
        <w:rPr>
          <w:sz w:val="24"/>
        </w:rPr>
        <w:t xml:space="preserve">through the Employer Portal </w:t>
      </w:r>
      <w:r w:rsidRPr="00105A4A">
        <w:rPr>
          <w:sz w:val="24"/>
        </w:rPr>
        <w:t xml:space="preserve">without having to submit requests in writing.  Internally keyed employer organizational changes, such as a merger, can be changed and tracked with detailed audit history. All employer interactions, including correspondence, contact center calls, and case notes, will have a visible audit trail and history as to when employer changes were implemented. </w:t>
      </w:r>
    </w:p>
    <w:p w14:paraId="67DEDBFC" w14:textId="77777777" w:rsidR="000F2CCB" w:rsidRPr="00873D83" w:rsidRDefault="000F2CCB" w:rsidP="00F166C0">
      <w:pPr>
        <w:ind w:left="1440" w:hanging="720"/>
        <w:jc w:val="both"/>
        <w:textAlignment w:val="center"/>
      </w:pPr>
    </w:p>
    <w:p w14:paraId="6BAA32AD" w14:textId="62FBD923" w:rsidR="000F2CCB" w:rsidRPr="00105A4A" w:rsidRDefault="000F2CCB" w:rsidP="00F166C0">
      <w:pPr>
        <w:ind w:left="1440"/>
        <w:jc w:val="both"/>
        <w:textAlignment w:val="center"/>
        <w:rPr>
          <w:sz w:val="24"/>
        </w:rPr>
      </w:pPr>
      <w:r w:rsidRPr="00105A4A">
        <w:rPr>
          <w:sz w:val="24"/>
        </w:rPr>
        <w:t>Employers will have the ability to view participation in associated insurance and retirement plans (health, dental, vision, OPEB trust, SCRS, PORS, GARS</w:t>
      </w:r>
      <w:r w:rsidR="00850535" w:rsidRPr="00105A4A">
        <w:rPr>
          <w:sz w:val="24"/>
        </w:rPr>
        <w:t>,</w:t>
      </w:r>
      <w:r w:rsidRPr="00105A4A">
        <w:rPr>
          <w:sz w:val="24"/>
        </w:rPr>
        <w:t xml:space="preserve"> JSRS, </w:t>
      </w:r>
      <w:r w:rsidR="00965189" w:rsidRPr="00105A4A">
        <w:rPr>
          <w:sz w:val="24"/>
        </w:rPr>
        <w:t>State ORP</w:t>
      </w:r>
      <w:r w:rsidRPr="00105A4A">
        <w:rPr>
          <w:sz w:val="24"/>
        </w:rPr>
        <w:t xml:space="preserve">, SCNG, </w:t>
      </w:r>
      <w:r w:rsidR="002D5A95" w:rsidRPr="00105A4A">
        <w:rPr>
          <w:sz w:val="24"/>
        </w:rPr>
        <w:t>SCDCP</w:t>
      </w:r>
      <w:r w:rsidRPr="00105A4A">
        <w:rPr>
          <w:sz w:val="24"/>
        </w:rPr>
        <w:t>, etc.) including current and historical rates and dates and coverages.</w:t>
      </w:r>
    </w:p>
    <w:p w14:paraId="61FA60EB" w14:textId="77777777" w:rsidR="000F2CCB" w:rsidRPr="00873D83" w:rsidRDefault="000F2CCB" w:rsidP="00F166C0">
      <w:pPr>
        <w:ind w:left="1440" w:hanging="720"/>
      </w:pPr>
    </w:p>
    <w:p w14:paraId="4BBB6492" w14:textId="77DEE599" w:rsidR="000F2CCB" w:rsidRPr="00C86885" w:rsidRDefault="00C86885" w:rsidP="00F166C0">
      <w:pPr>
        <w:pStyle w:val="Heading1"/>
        <w:ind w:left="1440" w:hanging="720"/>
        <w:jc w:val="left"/>
        <w:rPr>
          <w:b w:val="0"/>
          <w:sz w:val="24"/>
        </w:rPr>
      </w:pPr>
      <w:r w:rsidRPr="00C86885">
        <w:rPr>
          <w:b w:val="0"/>
          <w:sz w:val="24"/>
        </w:rPr>
        <w:lastRenderedPageBreak/>
        <w:t>(b)</w:t>
      </w:r>
      <w:r w:rsidRPr="00C86885">
        <w:rPr>
          <w:b w:val="0"/>
          <w:sz w:val="24"/>
        </w:rPr>
        <w:tab/>
      </w:r>
      <w:r w:rsidR="000F2CCB" w:rsidRPr="00C86885">
        <w:rPr>
          <w:b w:val="0"/>
          <w:sz w:val="24"/>
        </w:rPr>
        <w:t>Key System Functions</w:t>
      </w:r>
    </w:p>
    <w:p w14:paraId="6F0E04AF" w14:textId="77777777" w:rsidR="000F2CCB" w:rsidRPr="00873D83" w:rsidRDefault="000F2CCB" w:rsidP="00F166C0">
      <w:pPr>
        <w:pStyle w:val="BodyText"/>
        <w:spacing w:after="0"/>
        <w:rPr>
          <w:rFonts w:ascii="Times New Roman" w:hAnsi="Times New Roman"/>
        </w:rPr>
      </w:pPr>
      <w:r w:rsidRPr="00873D83">
        <w:rPr>
          <w:rFonts w:ascii="Times New Roman" w:hAnsi="Times New Roman"/>
          <w:noProof/>
        </w:rPr>
        <w:drawing>
          <wp:inline distT="0" distB="0" distL="0" distR="0" wp14:anchorId="0C01722A" wp14:editId="0B018CCC">
            <wp:extent cx="6858000" cy="3171825"/>
            <wp:effectExtent l="0" t="0" r="0" b="952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stretch>
                      <a:fillRect/>
                    </a:stretch>
                  </pic:blipFill>
                  <pic:spPr>
                    <a:xfrm>
                      <a:off x="0" y="0"/>
                      <a:ext cx="6858915" cy="3172248"/>
                    </a:xfrm>
                    <a:prstGeom prst="rect">
                      <a:avLst/>
                    </a:prstGeom>
                    <a:ln>
                      <a:noFill/>
                    </a:ln>
                  </pic:spPr>
                </pic:pic>
              </a:graphicData>
            </a:graphic>
          </wp:inline>
        </w:drawing>
      </w:r>
    </w:p>
    <w:p w14:paraId="7B73D04F" w14:textId="77777777" w:rsidR="00101A2D" w:rsidRPr="00105A4A" w:rsidRDefault="00101A2D" w:rsidP="00F166C0"/>
    <w:p w14:paraId="4E74150A" w14:textId="26F1DDE1" w:rsidR="00A51159" w:rsidRPr="00C86885" w:rsidRDefault="002A16D8" w:rsidP="002A16D8">
      <w:pPr>
        <w:pStyle w:val="BodyText3"/>
        <w:ind w:left="720"/>
        <w:jc w:val="both"/>
        <w:rPr>
          <w:color w:val="000000"/>
          <w:u w:val="single"/>
        </w:rPr>
      </w:pPr>
      <w:r>
        <w:rPr>
          <w:color w:val="000000"/>
          <w:u w:val="single"/>
        </w:rPr>
        <w:t>3.1.4.3</w:t>
      </w:r>
      <w:r>
        <w:rPr>
          <w:color w:val="000000"/>
          <w:u w:val="single"/>
        </w:rPr>
        <w:tab/>
      </w:r>
      <w:r w:rsidR="00A51159" w:rsidRPr="00C86885">
        <w:rPr>
          <w:color w:val="000000"/>
          <w:u w:val="single"/>
        </w:rPr>
        <w:t>Employer Reporting</w:t>
      </w:r>
    </w:p>
    <w:p w14:paraId="69D0B40A" w14:textId="5FD797A2" w:rsidR="001A5690" w:rsidRPr="00105A4A" w:rsidRDefault="001A5690" w:rsidP="00F166C0">
      <w:pPr>
        <w:pStyle w:val="BodyText3"/>
        <w:tabs>
          <w:tab w:val="left" w:pos="0"/>
          <w:tab w:val="left" w:pos="720"/>
          <w:tab w:val="left" w:pos="7398"/>
          <w:tab w:val="left" w:pos="8100"/>
          <w:tab w:val="left" w:pos="8802"/>
          <w:tab w:val="left" w:pos="9504"/>
          <w:tab w:val="left" w:pos="10206"/>
        </w:tabs>
        <w:jc w:val="both"/>
        <w:rPr>
          <w:color w:val="000000"/>
        </w:rPr>
      </w:pPr>
    </w:p>
    <w:p w14:paraId="18727463" w14:textId="648E0EB3" w:rsidR="000F2CCB" w:rsidRPr="00C86885" w:rsidRDefault="00C86885" w:rsidP="00F166C0">
      <w:pPr>
        <w:pStyle w:val="Heading1"/>
        <w:ind w:left="1440" w:hanging="720"/>
        <w:jc w:val="left"/>
        <w:rPr>
          <w:b w:val="0"/>
          <w:sz w:val="24"/>
        </w:rPr>
      </w:pPr>
      <w:r w:rsidRPr="00C86885">
        <w:rPr>
          <w:b w:val="0"/>
          <w:sz w:val="24"/>
        </w:rPr>
        <w:t>(a)</w:t>
      </w:r>
      <w:r w:rsidRPr="00C86885">
        <w:rPr>
          <w:b w:val="0"/>
          <w:sz w:val="24"/>
        </w:rPr>
        <w:tab/>
      </w:r>
      <w:r w:rsidR="000F2CCB" w:rsidRPr="00C86885">
        <w:rPr>
          <w:b w:val="0"/>
          <w:sz w:val="24"/>
        </w:rPr>
        <w:t>Future Vision</w:t>
      </w:r>
    </w:p>
    <w:p w14:paraId="7E7E8991" w14:textId="77777777" w:rsidR="008972EA" w:rsidRPr="00105A4A" w:rsidRDefault="008972EA" w:rsidP="00F166C0">
      <w:pPr>
        <w:ind w:left="1440" w:hanging="720"/>
      </w:pPr>
    </w:p>
    <w:p w14:paraId="79E7CA5C" w14:textId="5BF52D3C" w:rsidR="000F2CCB" w:rsidRPr="00105A4A" w:rsidRDefault="000F2CCB" w:rsidP="00F166C0">
      <w:pPr>
        <w:ind w:left="1440"/>
        <w:jc w:val="both"/>
        <w:textAlignment w:val="center"/>
        <w:rPr>
          <w:sz w:val="24"/>
        </w:rPr>
      </w:pPr>
      <w:r w:rsidRPr="00105A4A">
        <w:rPr>
          <w:sz w:val="24"/>
        </w:rPr>
        <w:t xml:space="preserve">Employer </w:t>
      </w:r>
      <w:r w:rsidR="009B2048">
        <w:rPr>
          <w:sz w:val="24"/>
        </w:rPr>
        <w:t>R</w:t>
      </w:r>
      <w:r w:rsidR="009B2048" w:rsidRPr="00105A4A">
        <w:rPr>
          <w:sz w:val="24"/>
        </w:rPr>
        <w:t xml:space="preserve">eporting </w:t>
      </w:r>
      <w:r w:rsidRPr="00105A4A">
        <w:rPr>
          <w:sz w:val="24"/>
        </w:rPr>
        <w:t xml:space="preserve">functionality will provide employers the ability to initiate a reporting file through the Employer Portal by uploading a file or manually entering reporting data. Certain reporting entities, such as </w:t>
      </w:r>
      <w:r w:rsidR="00850535" w:rsidRPr="00105A4A">
        <w:rPr>
          <w:sz w:val="24"/>
        </w:rPr>
        <w:t>SCEIS</w:t>
      </w:r>
      <w:r w:rsidR="009B2048">
        <w:rPr>
          <w:sz w:val="24"/>
        </w:rPr>
        <w:t>,</w:t>
      </w:r>
      <w:r w:rsidRPr="00105A4A">
        <w:rPr>
          <w:sz w:val="24"/>
        </w:rPr>
        <w:t xml:space="preserve"> will complete the process through direct file transmittal outside of the Employer Portal. The employer payroll report will include new mandatory fields to collect an expanded data set and all employers will be required to submit a report, including employers that participate in insurance benefits only. </w:t>
      </w:r>
      <w:r w:rsidR="00AA4FA8" w:rsidRPr="00105A4A">
        <w:rPr>
          <w:sz w:val="24"/>
        </w:rPr>
        <w:t xml:space="preserve">Retirement </w:t>
      </w:r>
      <w:r w:rsidR="009B2048">
        <w:rPr>
          <w:sz w:val="24"/>
        </w:rPr>
        <w:t>s</w:t>
      </w:r>
      <w:r w:rsidR="009B2048" w:rsidRPr="00105A4A">
        <w:rPr>
          <w:sz w:val="24"/>
        </w:rPr>
        <w:t xml:space="preserve">ervice </w:t>
      </w:r>
      <w:r w:rsidRPr="00105A4A">
        <w:rPr>
          <w:sz w:val="24"/>
        </w:rPr>
        <w:t xml:space="preserve">credit will be calculated </w:t>
      </w:r>
      <w:r w:rsidR="005575CF" w:rsidRPr="00105A4A">
        <w:rPr>
          <w:sz w:val="24"/>
          <w:szCs w:val="24"/>
        </w:rPr>
        <w:t xml:space="preserve">using data provided in </w:t>
      </w:r>
      <w:r w:rsidRPr="00105A4A">
        <w:rPr>
          <w:sz w:val="24"/>
        </w:rPr>
        <w:t xml:space="preserve">the </w:t>
      </w:r>
      <w:r w:rsidR="005575CF" w:rsidRPr="00105A4A">
        <w:rPr>
          <w:sz w:val="24"/>
          <w:szCs w:val="24"/>
        </w:rPr>
        <w:t>employer</w:t>
      </w:r>
      <w:r w:rsidRPr="00105A4A">
        <w:rPr>
          <w:sz w:val="24"/>
          <w:szCs w:val="24"/>
        </w:rPr>
        <w:t xml:space="preserve"> </w:t>
      </w:r>
      <w:r w:rsidRPr="00105A4A">
        <w:rPr>
          <w:sz w:val="24"/>
        </w:rPr>
        <w:t>reporting file</w:t>
      </w:r>
      <w:r w:rsidR="009B2048">
        <w:rPr>
          <w:sz w:val="24"/>
        </w:rPr>
        <w:t>;</w:t>
      </w:r>
      <w:r w:rsidR="009B2048" w:rsidRPr="00105A4A">
        <w:rPr>
          <w:sz w:val="24"/>
        </w:rPr>
        <w:t xml:space="preserve"> </w:t>
      </w:r>
      <w:r w:rsidRPr="00105A4A">
        <w:rPr>
          <w:sz w:val="24"/>
        </w:rPr>
        <w:t>however</w:t>
      </w:r>
      <w:r w:rsidR="009B2048">
        <w:rPr>
          <w:sz w:val="24"/>
        </w:rPr>
        <w:t>,</w:t>
      </w:r>
      <w:r w:rsidRPr="00105A4A">
        <w:rPr>
          <w:sz w:val="24"/>
        </w:rPr>
        <w:t xml:space="preserve"> it will be </w:t>
      </w:r>
      <w:r w:rsidR="005575CF" w:rsidRPr="00105A4A">
        <w:rPr>
          <w:sz w:val="24"/>
          <w:szCs w:val="24"/>
        </w:rPr>
        <w:t xml:space="preserve">applied </w:t>
      </w:r>
      <w:r w:rsidRPr="00105A4A">
        <w:rPr>
          <w:sz w:val="24"/>
        </w:rPr>
        <w:t>based on when the compensation was earned rather than when it was paid to reduce the need for service adjustments at time of retirement.</w:t>
      </w:r>
    </w:p>
    <w:p w14:paraId="4C4B27CD" w14:textId="77777777" w:rsidR="000F2CCB" w:rsidRPr="00873D83" w:rsidRDefault="000F2CCB" w:rsidP="00F166C0">
      <w:pPr>
        <w:ind w:left="1440" w:hanging="720"/>
        <w:jc w:val="both"/>
        <w:textAlignment w:val="center"/>
      </w:pPr>
    </w:p>
    <w:p w14:paraId="7A42D164" w14:textId="7605F104" w:rsidR="000F2CCB" w:rsidRPr="00105A4A" w:rsidRDefault="000F2CCB" w:rsidP="00F166C0">
      <w:pPr>
        <w:ind w:left="1440"/>
        <w:jc w:val="both"/>
        <w:textAlignment w:val="center"/>
        <w:rPr>
          <w:sz w:val="24"/>
        </w:rPr>
      </w:pPr>
      <w:r w:rsidRPr="00105A4A">
        <w:rPr>
          <w:sz w:val="24"/>
        </w:rPr>
        <w:t xml:space="preserve">In addition to employer and </w:t>
      </w:r>
      <w:r w:rsidR="0076137D" w:rsidRPr="00105A4A">
        <w:rPr>
          <w:sz w:val="24"/>
        </w:rPr>
        <w:t xml:space="preserve">member </w:t>
      </w:r>
      <w:r w:rsidRPr="00105A4A">
        <w:rPr>
          <w:sz w:val="24"/>
        </w:rPr>
        <w:t xml:space="preserve">contribution and earnings information, the reporting format will include fields to capture information such as </w:t>
      </w:r>
      <w:r w:rsidR="00AF79AE" w:rsidRPr="00105A4A">
        <w:rPr>
          <w:sz w:val="24"/>
        </w:rPr>
        <w:t xml:space="preserve">member </w:t>
      </w:r>
      <w:r w:rsidRPr="00105A4A">
        <w:rPr>
          <w:sz w:val="24"/>
        </w:rPr>
        <w:t xml:space="preserve">job data, service purchase installment deductions, and payroll withholdings information for insurance premiums. This expanded data set enables downstream system automation, provides real-time reconciliation for both retirement and insurance data, and allows employers to provide all applicable data to </w:t>
      </w:r>
      <w:r w:rsidR="00E02357" w:rsidRPr="00105A4A">
        <w:rPr>
          <w:sz w:val="24"/>
        </w:rPr>
        <w:t>PEBA</w:t>
      </w:r>
      <w:r w:rsidRPr="00105A4A">
        <w:rPr>
          <w:sz w:val="24"/>
        </w:rPr>
        <w:t xml:space="preserve"> within one file. Employers can also submit enrollment data through the Employer Portal using a separate process. For additional details on member enrollment processing, see </w:t>
      </w:r>
      <w:r w:rsidR="006A32CD" w:rsidRPr="009847EA">
        <w:rPr>
          <w:sz w:val="24"/>
        </w:rPr>
        <w:t>Section 3.1.</w:t>
      </w:r>
      <w:r w:rsidR="00D3660A" w:rsidRPr="009847EA">
        <w:rPr>
          <w:sz w:val="24"/>
        </w:rPr>
        <w:t>4</w:t>
      </w:r>
      <w:r w:rsidR="006A32CD" w:rsidRPr="009847EA">
        <w:rPr>
          <w:sz w:val="24"/>
        </w:rPr>
        <w:t xml:space="preserve">.1 - </w:t>
      </w:r>
      <w:r w:rsidRPr="009847EA">
        <w:rPr>
          <w:sz w:val="24"/>
        </w:rPr>
        <w:t>Common Enrollment</w:t>
      </w:r>
      <w:r w:rsidRPr="00105A4A">
        <w:rPr>
          <w:sz w:val="24"/>
        </w:rPr>
        <w:t xml:space="preserve"> process flow.</w:t>
      </w:r>
    </w:p>
    <w:p w14:paraId="7067D513" w14:textId="77777777" w:rsidR="000F2CCB" w:rsidRPr="00873D83" w:rsidRDefault="000F2CCB" w:rsidP="00F166C0">
      <w:pPr>
        <w:ind w:left="1440" w:hanging="720"/>
        <w:jc w:val="both"/>
        <w:textAlignment w:val="center"/>
      </w:pPr>
    </w:p>
    <w:p w14:paraId="5A661B88" w14:textId="23E97189" w:rsidR="000F2CCB" w:rsidRPr="00105A4A" w:rsidRDefault="000F2CCB" w:rsidP="00F166C0">
      <w:pPr>
        <w:ind w:left="1440"/>
        <w:jc w:val="both"/>
        <w:textAlignment w:val="center"/>
        <w:rPr>
          <w:sz w:val="24"/>
        </w:rPr>
      </w:pPr>
      <w:r w:rsidRPr="00105A4A">
        <w:rPr>
          <w:sz w:val="24"/>
        </w:rPr>
        <w:t xml:space="preserve">When an employer initiates a report, data validations and edits will be applied to reconcile expected values at both the reporting file and member level. Based on the results, the system will return error messages to the employer directly through the Employer Portal. These errors will be classified as high, medium, or low severity based </w:t>
      </w:r>
      <w:r w:rsidR="00983634" w:rsidRPr="00105A4A">
        <w:rPr>
          <w:sz w:val="24"/>
        </w:rPr>
        <w:t xml:space="preserve">on </w:t>
      </w:r>
      <w:r w:rsidR="0075260D" w:rsidRPr="00105A4A">
        <w:rPr>
          <w:sz w:val="24"/>
        </w:rPr>
        <w:t>PEBA</w:t>
      </w:r>
      <w:r w:rsidRPr="00105A4A">
        <w:rPr>
          <w:sz w:val="24"/>
        </w:rPr>
        <w:t xml:space="preserve"> business rules, rule effective dates, calculation algorithms, and impact and severity. Based on the definition, an error message could reject the file, an individual record, or be informational only and not impact the ability to post the </w:t>
      </w:r>
      <w:r w:rsidRPr="00105A4A">
        <w:rPr>
          <w:sz w:val="24"/>
        </w:rPr>
        <w:lastRenderedPageBreak/>
        <w:t>data. Employers will receive timely error notification to allow correction of the report via the Employer Portal prior to finalization of payment and posting to the member account. The system will have the capability to continue processing the payroll report once an error is identified at the member level to process all error free or low-level error transactions. Certain errors will initiate workflow that will be routed to the appropriate internal PEBA users for review and follow-up.</w:t>
      </w:r>
    </w:p>
    <w:p w14:paraId="1A3B2453" w14:textId="77777777" w:rsidR="000F2CCB" w:rsidRPr="00873D83" w:rsidRDefault="000F2CCB" w:rsidP="00F166C0">
      <w:pPr>
        <w:ind w:left="1440" w:hanging="720"/>
        <w:jc w:val="both"/>
        <w:textAlignment w:val="center"/>
      </w:pPr>
    </w:p>
    <w:p w14:paraId="4C790D4A" w14:textId="4F8FE6DD" w:rsidR="000F2CCB" w:rsidRPr="00105A4A" w:rsidRDefault="000F2CCB" w:rsidP="00F166C0">
      <w:pPr>
        <w:ind w:left="1440"/>
        <w:jc w:val="both"/>
        <w:textAlignment w:val="center"/>
        <w:rPr>
          <w:sz w:val="24"/>
        </w:rPr>
      </w:pPr>
      <w:r w:rsidRPr="00105A4A">
        <w:rPr>
          <w:sz w:val="24"/>
        </w:rPr>
        <w:t xml:space="preserve">As part of the future process, employers will be required to move from quarterly reporting to more frequent reporting. This allows timely and accurate posting of employer data and payments to the member account, notifies employers of reconciliation errors more often, and reduces the number of requests to employers for payroll information to process a </w:t>
      </w:r>
      <w:r w:rsidR="00BA4F08" w:rsidRPr="00105A4A">
        <w:rPr>
          <w:sz w:val="24"/>
        </w:rPr>
        <w:t>M</w:t>
      </w:r>
      <w:r w:rsidRPr="00105A4A">
        <w:rPr>
          <w:sz w:val="24"/>
        </w:rPr>
        <w:t xml:space="preserve">ember request, such as a retirement estimate. The Employer Portal will provide several tools to employers to support the reporting process including the ability to view the status of current or historical reports, </w:t>
      </w:r>
      <w:r w:rsidR="002633F7">
        <w:rPr>
          <w:sz w:val="24"/>
        </w:rPr>
        <w:t>set up</w:t>
      </w:r>
      <w:r w:rsidRPr="00105A4A">
        <w:rPr>
          <w:sz w:val="24"/>
        </w:rPr>
        <w:t xml:space="preserve"> and review automated payment information, receive and view electronic notifications and details on late reports or remittances, submit retroactive pay information, and access to run pre-defined reports on historical data. For additional details on the receipt and application of employer payments, see </w:t>
      </w:r>
      <w:r w:rsidR="006A32CD" w:rsidRPr="009847EA">
        <w:rPr>
          <w:sz w:val="24"/>
        </w:rPr>
        <w:t>Section 3.1.</w:t>
      </w:r>
      <w:r w:rsidR="004C6D84" w:rsidRPr="009847EA">
        <w:rPr>
          <w:sz w:val="24"/>
        </w:rPr>
        <w:t>4</w:t>
      </w:r>
      <w:r w:rsidR="006A32CD" w:rsidRPr="009847EA">
        <w:rPr>
          <w:sz w:val="24"/>
        </w:rPr>
        <w:t xml:space="preserve">.9 - </w:t>
      </w:r>
      <w:r w:rsidRPr="009847EA">
        <w:rPr>
          <w:sz w:val="24"/>
        </w:rPr>
        <w:t>Cash Receipts</w:t>
      </w:r>
      <w:r w:rsidRPr="00105A4A">
        <w:rPr>
          <w:sz w:val="24"/>
        </w:rPr>
        <w:t xml:space="preserve"> process flow.</w:t>
      </w:r>
    </w:p>
    <w:p w14:paraId="5AFFAD64" w14:textId="77777777" w:rsidR="000F2CCB" w:rsidRPr="00873D83" w:rsidRDefault="000F2CCB" w:rsidP="00F166C0">
      <w:pPr>
        <w:ind w:left="1440" w:hanging="720"/>
        <w:jc w:val="both"/>
        <w:textAlignment w:val="center"/>
      </w:pPr>
    </w:p>
    <w:p w14:paraId="1DABC98B" w14:textId="5A983397" w:rsidR="000F2CCB" w:rsidRDefault="000F2CCB" w:rsidP="00F166C0">
      <w:pPr>
        <w:ind w:left="1440"/>
        <w:jc w:val="both"/>
        <w:textAlignment w:val="center"/>
        <w:rPr>
          <w:sz w:val="24"/>
        </w:rPr>
      </w:pPr>
      <w:r w:rsidRPr="00105A4A">
        <w:rPr>
          <w:sz w:val="24"/>
        </w:rPr>
        <w:t>Authorized internal PEBA users will have full visibility into the status of employer reports with the ability to view report progress and query which reports have been received, which are late, which are delinquent, as well as what patterns in reporting exist. Certain error conditions or timing constraints will trigger workflow and route review requests to internal PEBA users for direct follow-up with the employer or review prior to authorizing the posting of the data to the member account. Audit trail reporting will be available to both internal PEBA users and employers to confirm acceptance and posting of the reporting files and transactions.</w:t>
      </w:r>
    </w:p>
    <w:p w14:paraId="723EC7ED" w14:textId="77777777" w:rsidR="00113FFD" w:rsidRDefault="00113FFD" w:rsidP="00F166C0">
      <w:pPr>
        <w:ind w:left="1440"/>
        <w:jc w:val="both"/>
        <w:textAlignment w:val="center"/>
        <w:rPr>
          <w:sz w:val="24"/>
        </w:rPr>
      </w:pPr>
    </w:p>
    <w:p w14:paraId="0ADA6E27" w14:textId="22859D0D" w:rsidR="000F2CCB" w:rsidRDefault="00C86885" w:rsidP="00F166C0">
      <w:pPr>
        <w:pStyle w:val="Heading1"/>
        <w:ind w:left="1440" w:hanging="720"/>
        <w:jc w:val="left"/>
        <w:rPr>
          <w:b w:val="0"/>
          <w:sz w:val="24"/>
        </w:rPr>
      </w:pPr>
      <w:r w:rsidRPr="00C86885">
        <w:rPr>
          <w:b w:val="0"/>
          <w:sz w:val="24"/>
        </w:rPr>
        <w:t>(b)</w:t>
      </w:r>
      <w:r w:rsidRPr="00C86885">
        <w:rPr>
          <w:b w:val="0"/>
          <w:sz w:val="24"/>
        </w:rPr>
        <w:tab/>
      </w:r>
      <w:r w:rsidR="000F2CCB" w:rsidRPr="00C86885">
        <w:rPr>
          <w:b w:val="0"/>
          <w:sz w:val="24"/>
        </w:rPr>
        <w:t>Key System Functions</w:t>
      </w:r>
    </w:p>
    <w:p w14:paraId="7D594F3C" w14:textId="77777777" w:rsidR="002A16D8" w:rsidRPr="002A16D8" w:rsidRDefault="002A16D8" w:rsidP="002A16D8"/>
    <w:p w14:paraId="3AC6A899" w14:textId="77777777" w:rsidR="00113FFD" w:rsidRPr="00113FFD" w:rsidRDefault="00113FFD" w:rsidP="00113FFD"/>
    <w:p w14:paraId="78C086D0" w14:textId="77777777" w:rsidR="000F2CCB" w:rsidRPr="00873D83" w:rsidRDefault="000F2CCB" w:rsidP="00F166C0">
      <w:pPr>
        <w:pStyle w:val="BodyText"/>
        <w:spacing w:after="0"/>
        <w:rPr>
          <w:rFonts w:ascii="Times New Roman" w:hAnsi="Times New Roman"/>
        </w:rPr>
      </w:pPr>
      <w:r w:rsidRPr="00873D83">
        <w:rPr>
          <w:rFonts w:ascii="Times New Roman" w:hAnsi="Times New Roman"/>
          <w:noProof/>
        </w:rPr>
        <w:drawing>
          <wp:inline distT="0" distB="0" distL="0" distR="0" wp14:anchorId="0D00BFB1" wp14:editId="7FB508B4">
            <wp:extent cx="6848475" cy="35666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548" cy="3571923"/>
                    </a:xfrm>
                    <a:prstGeom prst="rect">
                      <a:avLst/>
                    </a:prstGeom>
                  </pic:spPr>
                </pic:pic>
              </a:graphicData>
            </a:graphic>
          </wp:inline>
        </w:drawing>
      </w:r>
    </w:p>
    <w:p w14:paraId="6CE10FB2" w14:textId="4E800C6F" w:rsidR="001A5690" w:rsidRDefault="001A5690" w:rsidP="00F166C0">
      <w:pPr>
        <w:pStyle w:val="BodyText3"/>
        <w:tabs>
          <w:tab w:val="left" w:pos="0"/>
          <w:tab w:val="left" w:pos="720"/>
          <w:tab w:val="left" w:pos="7398"/>
          <w:tab w:val="left" w:pos="8100"/>
          <w:tab w:val="left" w:pos="8802"/>
          <w:tab w:val="left" w:pos="9504"/>
          <w:tab w:val="left" w:pos="10206"/>
        </w:tabs>
        <w:jc w:val="both"/>
        <w:rPr>
          <w:color w:val="000000"/>
        </w:rPr>
      </w:pPr>
    </w:p>
    <w:p w14:paraId="27D9BFFB" w14:textId="77777777" w:rsidR="002A16D8" w:rsidRDefault="002A16D8" w:rsidP="00F166C0">
      <w:pPr>
        <w:pStyle w:val="BodyText3"/>
        <w:tabs>
          <w:tab w:val="left" w:pos="0"/>
          <w:tab w:val="left" w:pos="720"/>
          <w:tab w:val="left" w:pos="7398"/>
          <w:tab w:val="left" w:pos="8100"/>
          <w:tab w:val="left" w:pos="8802"/>
          <w:tab w:val="left" w:pos="9504"/>
          <w:tab w:val="left" w:pos="10206"/>
        </w:tabs>
        <w:jc w:val="both"/>
        <w:rPr>
          <w:color w:val="000000"/>
        </w:rPr>
      </w:pPr>
    </w:p>
    <w:p w14:paraId="67A6BF59" w14:textId="77777777" w:rsidR="002A16D8" w:rsidRDefault="002A16D8" w:rsidP="00F166C0">
      <w:pPr>
        <w:pStyle w:val="BodyText3"/>
        <w:tabs>
          <w:tab w:val="left" w:pos="0"/>
          <w:tab w:val="left" w:pos="720"/>
          <w:tab w:val="left" w:pos="7398"/>
          <w:tab w:val="left" w:pos="8100"/>
          <w:tab w:val="left" w:pos="8802"/>
          <w:tab w:val="left" w:pos="9504"/>
          <w:tab w:val="left" w:pos="10206"/>
        </w:tabs>
        <w:jc w:val="both"/>
        <w:rPr>
          <w:color w:val="000000"/>
        </w:rPr>
      </w:pPr>
    </w:p>
    <w:p w14:paraId="030797E5" w14:textId="77777777" w:rsidR="002A16D8" w:rsidRDefault="002A16D8" w:rsidP="00F166C0">
      <w:pPr>
        <w:pStyle w:val="BodyText3"/>
        <w:tabs>
          <w:tab w:val="left" w:pos="0"/>
          <w:tab w:val="left" w:pos="720"/>
          <w:tab w:val="left" w:pos="7398"/>
          <w:tab w:val="left" w:pos="8100"/>
          <w:tab w:val="left" w:pos="8802"/>
          <w:tab w:val="left" w:pos="9504"/>
          <w:tab w:val="left" w:pos="10206"/>
        </w:tabs>
        <w:jc w:val="both"/>
        <w:rPr>
          <w:color w:val="000000"/>
        </w:rPr>
      </w:pPr>
    </w:p>
    <w:p w14:paraId="555AE882" w14:textId="77777777" w:rsidR="002A16D8" w:rsidRDefault="002A16D8" w:rsidP="00F166C0">
      <w:pPr>
        <w:pStyle w:val="BodyText3"/>
        <w:tabs>
          <w:tab w:val="left" w:pos="0"/>
          <w:tab w:val="left" w:pos="720"/>
          <w:tab w:val="left" w:pos="7398"/>
          <w:tab w:val="left" w:pos="8100"/>
          <w:tab w:val="left" w:pos="8802"/>
          <w:tab w:val="left" w:pos="9504"/>
          <w:tab w:val="left" w:pos="10206"/>
        </w:tabs>
        <w:jc w:val="both"/>
        <w:rPr>
          <w:color w:val="000000"/>
        </w:rPr>
      </w:pPr>
    </w:p>
    <w:p w14:paraId="45804F70" w14:textId="5CFC20CF" w:rsidR="00A51159" w:rsidRPr="00C86885" w:rsidRDefault="002A16D8" w:rsidP="002A16D8">
      <w:pPr>
        <w:pStyle w:val="BodyText3"/>
        <w:ind w:left="720"/>
        <w:jc w:val="both"/>
        <w:rPr>
          <w:color w:val="000000"/>
          <w:u w:val="single"/>
        </w:rPr>
      </w:pPr>
      <w:r>
        <w:rPr>
          <w:color w:val="000000"/>
          <w:u w:val="single"/>
        </w:rPr>
        <w:t>3.1.4.4</w:t>
      </w:r>
      <w:r>
        <w:rPr>
          <w:color w:val="000000"/>
          <w:u w:val="single"/>
        </w:rPr>
        <w:tab/>
      </w:r>
      <w:r w:rsidR="002D5A95" w:rsidRPr="00C86885">
        <w:rPr>
          <w:color w:val="000000"/>
          <w:u w:val="single"/>
        </w:rPr>
        <w:t>SCDCP</w:t>
      </w:r>
      <w:r w:rsidR="00A51159" w:rsidRPr="00C86885">
        <w:rPr>
          <w:color w:val="000000"/>
          <w:u w:val="single"/>
        </w:rPr>
        <w:t xml:space="preserve"> </w:t>
      </w:r>
      <w:r w:rsidR="000D0D3B">
        <w:rPr>
          <w:color w:val="000000"/>
          <w:u w:val="single"/>
        </w:rPr>
        <w:t>and</w:t>
      </w:r>
      <w:r w:rsidR="000D0D3B" w:rsidRPr="00C86885">
        <w:rPr>
          <w:color w:val="000000"/>
          <w:u w:val="single"/>
        </w:rPr>
        <w:t xml:space="preserve"> </w:t>
      </w:r>
      <w:r w:rsidR="00A51159" w:rsidRPr="00C86885">
        <w:rPr>
          <w:color w:val="000000"/>
          <w:u w:val="single"/>
        </w:rPr>
        <w:t xml:space="preserve">State </w:t>
      </w:r>
      <w:r w:rsidR="002D5A95" w:rsidRPr="00C86885">
        <w:rPr>
          <w:color w:val="000000"/>
          <w:u w:val="single"/>
        </w:rPr>
        <w:t>ORP</w:t>
      </w:r>
      <w:r w:rsidR="000D0D3B">
        <w:rPr>
          <w:color w:val="000000"/>
          <w:u w:val="single"/>
        </w:rPr>
        <w:t xml:space="preserve"> Data Exchange</w:t>
      </w:r>
    </w:p>
    <w:p w14:paraId="6F2C95E0" w14:textId="07F303B2" w:rsidR="001A5690" w:rsidRPr="00105A4A" w:rsidRDefault="001A5690" w:rsidP="00F166C0">
      <w:pPr>
        <w:pStyle w:val="BodyText3"/>
        <w:tabs>
          <w:tab w:val="left" w:pos="0"/>
          <w:tab w:val="left" w:pos="720"/>
          <w:tab w:val="left" w:pos="7398"/>
          <w:tab w:val="left" w:pos="8100"/>
          <w:tab w:val="left" w:pos="8802"/>
          <w:tab w:val="left" w:pos="9504"/>
          <w:tab w:val="left" w:pos="10206"/>
        </w:tabs>
        <w:jc w:val="both"/>
        <w:rPr>
          <w:color w:val="000000"/>
        </w:rPr>
      </w:pPr>
    </w:p>
    <w:p w14:paraId="20DA3C6A" w14:textId="0E831140" w:rsidR="000F2CCB" w:rsidRPr="00C86885" w:rsidRDefault="00C86885" w:rsidP="00F166C0">
      <w:pPr>
        <w:ind w:left="1440" w:hanging="720"/>
        <w:rPr>
          <w:sz w:val="24"/>
        </w:rPr>
      </w:pPr>
      <w:r w:rsidRPr="00C86885">
        <w:rPr>
          <w:sz w:val="24"/>
        </w:rPr>
        <w:t>(a)</w:t>
      </w:r>
      <w:r w:rsidRPr="00C86885">
        <w:rPr>
          <w:sz w:val="24"/>
        </w:rPr>
        <w:tab/>
      </w:r>
      <w:r w:rsidR="000F2CCB" w:rsidRPr="00C86885">
        <w:rPr>
          <w:sz w:val="24"/>
        </w:rPr>
        <w:t>Future Vision</w:t>
      </w:r>
    </w:p>
    <w:p w14:paraId="26EE7888" w14:textId="77777777" w:rsidR="008972EA" w:rsidRPr="00105A4A" w:rsidRDefault="008972EA" w:rsidP="00F166C0">
      <w:pPr>
        <w:ind w:left="1440" w:hanging="720"/>
        <w:rPr>
          <w:sz w:val="24"/>
          <w:u w:val="single"/>
        </w:rPr>
      </w:pPr>
    </w:p>
    <w:p w14:paraId="6F4C81AD" w14:textId="240CF0D3" w:rsidR="000F2CCB" w:rsidRPr="00105A4A" w:rsidRDefault="000F2CCB" w:rsidP="00F166C0">
      <w:pPr>
        <w:ind w:left="1440"/>
        <w:jc w:val="both"/>
        <w:textAlignment w:val="center"/>
        <w:rPr>
          <w:sz w:val="24"/>
        </w:rPr>
      </w:pPr>
      <w:r w:rsidRPr="00105A4A">
        <w:rPr>
          <w:sz w:val="24"/>
        </w:rPr>
        <w:t>The South Carolina Deferred Compensation Program (SCDCP) and the State Optional Retirement Program (</w:t>
      </w:r>
      <w:r w:rsidR="00965189" w:rsidRPr="00105A4A">
        <w:rPr>
          <w:sz w:val="24"/>
        </w:rPr>
        <w:t>State ORP</w:t>
      </w:r>
      <w:r w:rsidRPr="00105A4A">
        <w:rPr>
          <w:sz w:val="24"/>
        </w:rPr>
        <w:t xml:space="preserve">) data exchange with </w:t>
      </w:r>
      <w:r w:rsidR="00E02357" w:rsidRPr="00105A4A">
        <w:rPr>
          <w:sz w:val="24"/>
        </w:rPr>
        <w:t>PEBA</w:t>
      </w:r>
      <w:r w:rsidRPr="00105A4A">
        <w:rPr>
          <w:sz w:val="24"/>
        </w:rPr>
        <w:t xml:space="preserve"> will provide </w:t>
      </w:r>
      <w:r w:rsidR="00A3552C" w:rsidRPr="00105A4A">
        <w:rPr>
          <w:sz w:val="24"/>
        </w:rPr>
        <w:t>M</w:t>
      </w:r>
      <w:r w:rsidRPr="00105A4A">
        <w:rPr>
          <w:sz w:val="24"/>
        </w:rPr>
        <w:t xml:space="preserve">embers and internal PEBA users with a consolidated view of PEBA benefits by combining PEBA core benefits and vendor-administered programs. </w:t>
      </w:r>
    </w:p>
    <w:p w14:paraId="6517BB83" w14:textId="77777777" w:rsidR="000F2CCB" w:rsidRPr="00873D83" w:rsidRDefault="000F2CCB" w:rsidP="00F166C0">
      <w:pPr>
        <w:ind w:left="1440" w:hanging="720"/>
        <w:jc w:val="both"/>
        <w:textAlignment w:val="center"/>
      </w:pPr>
    </w:p>
    <w:p w14:paraId="5A817F8F" w14:textId="76E85508" w:rsidR="000F2CCB" w:rsidRPr="00105A4A" w:rsidRDefault="000F2CCB" w:rsidP="00F166C0">
      <w:pPr>
        <w:ind w:left="1440"/>
        <w:jc w:val="both"/>
        <w:textAlignment w:val="center"/>
        <w:rPr>
          <w:sz w:val="24"/>
        </w:rPr>
      </w:pPr>
      <w:r w:rsidRPr="00105A4A">
        <w:rPr>
          <w:sz w:val="24"/>
        </w:rPr>
        <w:t xml:space="preserve">In addition to data exchange, the Member Portal will provide links to direct eligible </w:t>
      </w:r>
      <w:r w:rsidR="00A3552C" w:rsidRPr="00105A4A">
        <w:rPr>
          <w:sz w:val="24"/>
        </w:rPr>
        <w:t>M</w:t>
      </w:r>
      <w:r w:rsidRPr="00105A4A">
        <w:rPr>
          <w:sz w:val="24"/>
        </w:rPr>
        <w:t xml:space="preserve">embers to the websites for the applicable vendors to complete enrollment or updates to personal or beneficiary information. When a </w:t>
      </w:r>
      <w:r w:rsidR="00A3552C" w:rsidRPr="00105A4A">
        <w:rPr>
          <w:sz w:val="24"/>
        </w:rPr>
        <w:t>M</w:t>
      </w:r>
      <w:r w:rsidRPr="00105A4A">
        <w:rPr>
          <w:sz w:val="24"/>
        </w:rPr>
        <w:t xml:space="preserve">ember initiates a change to demographic information, the </w:t>
      </w:r>
      <w:r w:rsidR="00A3552C" w:rsidRPr="00105A4A">
        <w:rPr>
          <w:sz w:val="24"/>
        </w:rPr>
        <w:t>M</w:t>
      </w:r>
      <w:r w:rsidRPr="00105A4A">
        <w:rPr>
          <w:sz w:val="24"/>
        </w:rPr>
        <w:t xml:space="preserve">ember can choose to have PEBA share this information with vendors for other participating programs. Additionally, beneficiary changes will trigger messaging to remind the </w:t>
      </w:r>
      <w:r w:rsidR="00A3552C" w:rsidRPr="00105A4A">
        <w:rPr>
          <w:sz w:val="24"/>
        </w:rPr>
        <w:t>M</w:t>
      </w:r>
      <w:r w:rsidRPr="00105A4A">
        <w:rPr>
          <w:sz w:val="24"/>
        </w:rPr>
        <w:t>ember that the update must be made for each participating program to be effective for all benefits.</w:t>
      </w:r>
    </w:p>
    <w:p w14:paraId="35076B2A" w14:textId="77777777" w:rsidR="000F2CCB" w:rsidRPr="00873D83" w:rsidRDefault="000F2CCB" w:rsidP="00F166C0">
      <w:pPr>
        <w:ind w:left="1440" w:hanging="720"/>
        <w:jc w:val="both"/>
        <w:textAlignment w:val="center"/>
      </w:pPr>
    </w:p>
    <w:p w14:paraId="78A6F868" w14:textId="4F8396DD" w:rsidR="000F2CCB" w:rsidRPr="00105A4A" w:rsidRDefault="000F2CCB" w:rsidP="00F166C0">
      <w:pPr>
        <w:ind w:left="1440"/>
        <w:jc w:val="both"/>
        <w:textAlignment w:val="center"/>
        <w:rPr>
          <w:sz w:val="24"/>
        </w:rPr>
      </w:pPr>
      <w:r w:rsidRPr="00105A4A">
        <w:rPr>
          <w:sz w:val="24"/>
        </w:rPr>
        <w:t xml:space="preserve">Key elements of the consolidated benefits view for SCDCP and </w:t>
      </w:r>
      <w:r w:rsidR="00690861" w:rsidRPr="00105A4A">
        <w:rPr>
          <w:sz w:val="24"/>
        </w:rPr>
        <w:t xml:space="preserve">State </w:t>
      </w:r>
      <w:r w:rsidR="00272611" w:rsidRPr="00105A4A">
        <w:rPr>
          <w:sz w:val="24"/>
        </w:rPr>
        <w:t>ORP</w:t>
      </w:r>
      <w:r w:rsidRPr="00105A4A">
        <w:rPr>
          <w:sz w:val="24"/>
        </w:rPr>
        <w:t xml:space="preserve"> are described in the following table. Additional considerations for the </w:t>
      </w:r>
      <w:r w:rsidR="00A3552C" w:rsidRPr="00105A4A">
        <w:rPr>
          <w:sz w:val="24"/>
        </w:rPr>
        <w:t>M</w:t>
      </w:r>
      <w:r w:rsidRPr="00105A4A">
        <w:rPr>
          <w:sz w:val="24"/>
        </w:rPr>
        <w:t xml:space="preserve">ember </w:t>
      </w:r>
      <w:r w:rsidR="00A3552C" w:rsidRPr="00105A4A">
        <w:rPr>
          <w:sz w:val="24"/>
        </w:rPr>
        <w:t>P</w:t>
      </w:r>
      <w:r w:rsidRPr="00105A4A">
        <w:rPr>
          <w:sz w:val="24"/>
        </w:rPr>
        <w:t>ortal will be discussed in the Insurance Third Party Administrator (TPA) Data Exchange and Member Self</w:t>
      </w:r>
      <w:r w:rsidR="003D7767">
        <w:rPr>
          <w:sz w:val="24"/>
        </w:rPr>
        <w:t xml:space="preserve"> </w:t>
      </w:r>
      <w:r w:rsidRPr="00105A4A">
        <w:rPr>
          <w:sz w:val="24"/>
        </w:rPr>
        <w:t>Service process areas.</w:t>
      </w:r>
    </w:p>
    <w:p w14:paraId="389498EE" w14:textId="77777777" w:rsidR="000F2CCB" w:rsidRPr="00873D83" w:rsidRDefault="000F2CCB" w:rsidP="00F166C0">
      <w:pPr>
        <w:ind w:left="540"/>
        <w:textAlignment w:val="center"/>
      </w:pPr>
    </w:p>
    <w:tbl>
      <w:tblPr>
        <w:tblStyle w:val="TableGrid"/>
        <w:tblW w:w="10080" w:type="dxa"/>
        <w:tblInd w:w="715" w:type="dxa"/>
        <w:tblLook w:val="04A0" w:firstRow="1" w:lastRow="0" w:firstColumn="1" w:lastColumn="0" w:noHBand="0" w:noVBand="1"/>
      </w:tblPr>
      <w:tblGrid>
        <w:gridCol w:w="2536"/>
        <w:gridCol w:w="5834"/>
        <w:gridCol w:w="1710"/>
      </w:tblGrid>
      <w:tr w:rsidR="000F2CCB" w:rsidRPr="00105A4A" w14:paraId="4142F726" w14:textId="77777777" w:rsidTr="00103877">
        <w:trPr>
          <w:tblHeader/>
        </w:trPr>
        <w:tc>
          <w:tcPr>
            <w:tcW w:w="2536" w:type="dxa"/>
            <w:shd w:val="clear" w:color="auto" w:fill="BDD6EE" w:themeFill="accent1" w:themeFillTint="66"/>
          </w:tcPr>
          <w:p w14:paraId="37BBB2B6" w14:textId="77777777" w:rsidR="000F2CCB" w:rsidRPr="008A61D6" w:rsidRDefault="000F2CCB" w:rsidP="00F166C0">
            <w:pPr>
              <w:jc w:val="center"/>
              <w:textAlignment w:val="center"/>
              <w:rPr>
                <w:b/>
                <w:sz w:val="24"/>
                <w:szCs w:val="24"/>
              </w:rPr>
            </w:pPr>
            <w:r w:rsidRPr="008A61D6">
              <w:rPr>
                <w:b/>
                <w:sz w:val="24"/>
                <w:szCs w:val="24"/>
              </w:rPr>
              <w:t>Item</w:t>
            </w:r>
          </w:p>
        </w:tc>
        <w:tc>
          <w:tcPr>
            <w:tcW w:w="5834" w:type="dxa"/>
            <w:shd w:val="clear" w:color="auto" w:fill="BDD6EE" w:themeFill="accent1" w:themeFillTint="66"/>
          </w:tcPr>
          <w:p w14:paraId="36C3B833" w14:textId="77777777" w:rsidR="000F2CCB" w:rsidRPr="008A61D6" w:rsidRDefault="000F2CCB" w:rsidP="00F166C0">
            <w:pPr>
              <w:jc w:val="center"/>
              <w:textAlignment w:val="center"/>
              <w:rPr>
                <w:b/>
                <w:sz w:val="24"/>
                <w:szCs w:val="24"/>
              </w:rPr>
            </w:pPr>
            <w:r w:rsidRPr="008A61D6">
              <w:rPr>
                <w:b/>
                <w:sz w:val="24"/>
                <w:szCs w:val="24"/>
              </w:rPr>
              <w:t>Description</w:t>
            </w:r>
          </w:p>
        </w:tc>
        <w:tc>
          <w:tcPr>
            <w:tcW w:w="1710" w:type="dxa"/>
            <w:shd w:val="clear" w:color="auto" w:fill="BDD6EE" w:themeFill="accent1" w:themeFillTint="66"/>
          </w:tcPr>
          <w:p w14:paraId="0D7E4C54" w14:textId="77777777" w:rsidR="000F2CCB" w:rsidRPr="008A61D6" w:rsidRDefault="000F2CCB" w:rsidP="00F166C0">
            <w:pPr>
              <w:jc w:val="center"/>
              <w:textAlignment w:val="center"/>
              <w:rPr>
                <w:b/>
                <w:sz w:val="24"/>
                <w:szCs w:val="24"/>
              </w:rPr>
            </w:pPr>
            <w:r w:rsidRPr="008A61D6">
              <w:rPr>
                <w:b/>
                <w:sz w:val="24"/>
                <w:szCs w:val="24"/>
              </w:rPr>
              <w:t>Applicable Program(s)</w:t>
            </w:r>
          </w:p>
        </w:tc>
      </w:tr>
      <w:tr w:rsidR="000F2CCB" w:rsidRPr="00105A4A" w14:paraId="2B6C1CC9" w14:textId="77777777" w:rsidTr="00103877">
        <w:tc>
          <w:tcPr>
            <w:tcW w:w="2536" w:type="dxa"/>
          </w:tcPr>
          <w:p w14:paraId="41105554" w14:textId="77777777" w:rsidR="000F2CCB" w:rsidRPr="008A61D6" w:rsidRDefault="000F2CCB" w:rsidP="00F166C0">
            <w:pPr>
              <w:textAlignment w:val="center"/>
              <w:rPr>
                <w:sz w:val="24"/>
                <w:szCs w:val="24"/>
              </w:rPr>
            </w:pPr>
            <w:r w:rsidRPr="008A61D6">
              <w:rPr>
                <w:b/>
                <w:sz w:val="24"/>
                <w:szCs w:val="24"/>
              </w:rPr>
              <w:t>Links in the Member Portal</w:t>
            </w:r>
          </w:p>
        </w:tc>
        <w:tc>
          <w:tcPr>
            <w:tcW w:w="5834" w:type="dxa"/>
          </w:tcPr>
          <w:p w14:paraId="2AA66044" w14:textId="76FAB2D7" w:rsidR="000F2CCB" w:rsidRPr="008A61D6" w:rsidRDefault="000F2CCB" w:rsidP="00F166C0">
            <w:pPr>
              <w:textAlignment w:val="center"/>
              <w:rPr>
                <w:sz w:val="24"/>
                <w:szCs w:val="24"/>
              </w:rPr>
            </w:pPr>
            <w:r w:rsidRPr="008A61D6">
              <w:rPr>
                <w:sz w:val="24"/>
                <w:szCs w:val="24"/>
              </w:rPr>
              <w:t xml:space="preserve">Links to the SCDCP and State ORP vendor websites will be available directly on the enrollment pages in the Member Portal for members who are eligible. </w:t>
            </w:r>
          </w:p>
          <w:p w14:paraId="4BC7E7FF" w14:textId="77777777" w:rsidR="000F2CCB" w:rsidRPr="008A61D6" w:rsidRDefault="000F2CCB" w:rsidP="00F166C0">
            <w:pPr>
              <w:textAlignment w:val="center"/>
              <w:rPr>
                <w:sz w:val="24"/>
                <w:szCs w:val="24"/>
              </w:rPr>
            </w:pPr>
          </w:p>
          <w:p w14:paraId="4F1BEC90" w14:textId="77777777" w:rsidR="000F2CCB" w:rsidRPr="008A61D6" w:rsidRDefault="000F2CCB" w:rsidP="00F166C0">
            <w:pPr>
              <w:textAlignment w:val="center"/>
              <w:rPr>
                <w:sz w:val="24"/>
                <w:szCs w:val="24"/>
              </w:rPr>
            </w:pPr>
            <w:r w:rsidRPr="008A61D6">
              <w:rPr>
                <w:sz w:val="24"/>
                <w:szCs w:val="24"/>
              </w:rPr>
              <w:t xml:space="preserve">Members will be able to click on the link to be directed to the applicable website to create a user profile and complete enrollment. This is covered as part of the </w:t>
            </w:r>
            <w:r w:rsidRPr="008A61D6">
              <w:rPr>
                <w:b/>
                <w:sz w:val="24"/>
                <w:szCs w:val="24"/>
              </w:rPr>
              <w:t>Common Enrollment Process</w:t>
            </w:r>
            <w:r w:rsidRPr="008A61D6">
              <w:rPr>
                <w:sz w:val="24"/>
                <w:szCs w:val="24"/>
              </w:rPr>
              <w:t>.</w:t>
            </w:r>
          </w:p>
        </w:tc>
        <w:tc>
          <w:tcPr>
            <w:tcW w:w="1710" w:type="dxa"/>
          </w:tcPr>
          <w:p w14:paraId="7D4F42B9" w14:textId="77777777" w:rsidR="000F2CCB" w:rsidRPr="008A61D6" w:rsidRDefault="000F2CCB" w:rsidP="000E3506">
            <w:pPr>
              <w:pStyle w:val="ListParagraph"/>
              <w:numPr>
                <w:ilvl w:val="0"/>
                <w:numId w:val="26"/>
              </w:numPr>
              <w:contextualSpacing/>
              <w:textAlignment w:val="center"/>
              <w:rPr>
                <w:rFonts w:ascii="Times New Roman" w:hAnsi="Times New Roman"/>
              </w:rPr>
            </w:pPr>
            <w:r w:rsidRPr="008A61D6">
              <w:rPr>
                <w:rFonts w:ascii="Times New Roman" w:hAnsi="Times New Roman"/>
              </w:rPr>
              <w:t>SCDCP</w:t>
            </w:r>
          </w:p>
          <w:p w14:paraId="64BFC16B" w14:textId="0AABC70A" w:rsidR="000F2CCB" w:rsidRPr="008A61D6" w:rsidRDefault="000F2CCB" w:rsidP="000E3506">
            <w:pPr>
              <w:pStyle w:val="ListParagraph"/>
              <w:numPr>
                <w:ilvl w:val="0"/>
                <w:numId w:val="26"/>
              </w:numPr>
              <w:contextualSpacing/>
              <w:textAlignment w:val="center"/>
              <w:rPr>
                <w:rFonts w:ascii="Times New Roman" w:hAnsi="Times New Roman"/>
              </w:rPr>
            </w:pPr>
            <w:r w:rsidRPr="008A61D6">
              <w:rPr>
                <w:rFonts w:ascii="Times New Roman" w:hAnsi="Times New Roman"/>
              </w:rPr>
              <w:t>State ORP</w:t>
            </w:r>
          </w:p>
        </w:tc>
      </w:tr>
      <w:tr w:rsidR="000F2CCB" w:rsidRPr="00105A4A" w14:paraId="2483395D" w14:textId="77777777" w:rsidTr="00103877">
        <w:tc>
          <w:tcPr>
            <w:tcW w:w="2536" w:type="dxa"/>
          </w:tcPr>
          <w:p w14:paraId="6D99089C" w14:textId="77777777" w:rsidR="000F2CCB" w:rsidRPr="008A61D6" w:rsidRDefault="000F2CCB" w:rsidP="00F166C0">
            <w:pPr>
              <w:textAlignment w:val="center"/>
              <w:rPr>
                <w:b/>
                <w:sz w:val="24"/>
                <w:szCs w:val="24"/>
              </w:rPr>
            </w:pPr>
            <w:r w:rsidRPr="008A61D6">
              <w:rPr>
                <w:b/>
                <w:sz w:val="24"/>
                <w:szCs w:val="24"/>
              </w:rPr>
              <w:t>Member Portal Comprehensive Benefit View</w:t>
            </w:r>
          </w:p>
          <w:p w14:paraId="22EC2E5A" w14:textId="0A7C6508" w:rsidR="000F2CCB" w:rsidRPr="008A61D6" w:rsidRDefault="000F2CCB" w:rsidP="00F166C0">
            <w:pPr>
              <w:textAlignment w:val="center"/>
              <w:rPr>
                <w:b/>
                <w:sz w:val="24"/>
                <w:szCs w:val="24"/>
              </w:rPr>
            </w:pPr>
            <w:r w:rsidRPr="008A61D6">
              <w:rPr>
                <w:i/>
                <w:sz w:val="24"/>
                <w:szCs w:val="24"/>
              </w:rPr>
              <w:t xml:space="preserve">(SCDCP / State </w:t>
            </w:r>
            <w:r w:rsidR="00767A3A" w:rsidRPr="008A61D6">
              <w:rPr>
                <w:i/>
                <w:sz w:val="24"/>
                <w:szCs w:val="24"/>
              </w:rPr>
              <w:t>ORP</w:t>
            </w:r>
            <w:r w:rsidRPr="008A61D6">
              <w:rPr>
                <w:i/>
                <w:sz w:val="24"/>
                <w:szCs w:val="24"/>
              </w:rPr>
              <w:t xml:space="preserve"> -&gt; PEBA)</w:t>
            </w:r>
          </w:p>
          <w:p w14:paraId="59BAF8E7" w14:textId="77777777" w:rsidR="000F2CCB" w:rsidRPr="008A61D6" w:rsidRDefault="000F2CCB" w:rsidP="00F166C0">
            <w:pPr>
              <w:textAlignment w:val="center"/>
              <w:rPr>
                <w:b/>
                <w:sz w:val="24"/>
                <w:szCs w:val="24"/>
              </w:rPr>
            </w:pPr>
          </w:p>
        </w:tc>
        <w:tc>
          <w:tcPr>
            <w:tcW w:w="5834" w:type="dxa"/>
          </w:tcPr>
          <w:p w14:paraId="74EB9752" w14:textId="64B988C8" w:rsidR="000F2CCB" w:rsidRPr="008A61D6" w:rsidRDefault="000F2CCB" w:rsidP="00F166C0">
            <w:pPr>
              <w:textAlignment w:val="center"/>
              <w:rPr>
                <w:sz w:val="24"/>
                <w:szCs w:val="24"/>
              </w:rPr>
            </w:pPr>
            <w:r w:rsidRPr="008A61D6">
              <w:rPr>
                <w:sz w:val="24"/>
                <w:szCs w:val="24"/>
              </w:rPr>
              <w:t xml:space="preserve">Participating </w:t>
            </w:r>
            <w:r w:rsidR="00A3552C" w:rsidRPr="008A61D6">
              <w:rPr>
                <w:sz w:val="24"/>
                <w:szCs w:val="24"/>
              </w:rPr>
              <w:t>M</w:t>
            </w:r>
            <w:r w:rsidRPr="008A61D6">
              <w:rPr>
                <w:sz w:val="24"/>
                <w:szCs w:val="24"/>
              </w:rPr>
              <w:t xml:space="preserve">embers will be able to view SCDCP and </w:t>
            </w:r>
            <w:r w:rsidR="00767A3A" w:rsidRPr="008A61D6">
              <w:rPr>
                <w:sz w:val="24"/>
                <w:szCs w:val="24"/>
              </w:rPr>
              <w:t xml:space="preserve">State </w:t>
            </w:r>
            <w:r w:rsidR="00272611" w:rsidRPr="008A61D6">
              <w:rPr>
                <w:sz w:val="24"/>
                <w:szCs w:val="24"/>
              </w:rPr>
              <w:t>ORP</w:t>
            </w:r>
            <w:r w:rsidRPr="008A61D6">
              <w:rPr>
                <w:sz w:val="24"/>
                <w:szCs w:val="24"/>
              </w:rPr>
              <w:t xml:space="preserve"> benefit information, such as account balances, through the Member Portal.</w:t>
            </w:r>
          </w:p>
          <w:p w14:paraId="0D192A17" w14:textId="77777777" w:rsidR="000F2CCB" w:rsidRPr="008A61D6" w:rsidRDefault="000F2CCB" w:rsidP="00F166C0">
            <w:pPr>
              <w:textAlignment w:val="center"/>
              <w:rPr>
                <w:sz w:val="24"/>
                <w:szCs w:val="24"/>
              </w:rPr>
            </w:pPr>
          </w:p>
          <w:p w14:paraId="19706D3B" w14:textId="5FF2FD82" w:rsidR="000F2CCB" w:rsidRPr="008A61D6" w:rsidRDefault="000F2CCB" w:rsidP="00F166C0">
            <w:pPr>
              <w:textAlignment w:val="center"/>
              <w:rPr>
                <w:sz w:val="24"/>
                <w:szCs w:val="24"/>
              </w:rPr>
            </w:pPr>
            <w:r w:rsidRPr="008A61D6">
              <w:rPr>
                <w:sz w:val="24"/>
                <w:szCs w:val="24"/>
              </w:rPr>
              <w:t xml:space="preserve">This data will not be stored in the PEBA system. When a user views this information in the </w:t>
            </w:r>
            <w:r w:rsidR="00A3552C" w:rsidRPr="008A61D6">
              <w:rPr>
                <w:sz w:val="24"/>
                <w:szCs w:val="24"/>
              </w:rPr>
              <w:t>M</w:t>
            </w:r>
            <w:r w:rsidRPr="008A61D6">
              <w:rPr>
                <w:sz w:val="24"/>
                <w:szCs w:val="24"/>
              </w:rPr>
              <w:t xml:space="preserve">ember </w:t>
            </w:r>
            <w:r w:rsidR="00A3552C" w:rsidRPr="008A61D6">
              <w:rPr>
                <w:sz w:val="24"/>
                <w:szCs w:val="24"/>
              </w:rPr>
              <w:t>P</w:t>
            </w:r>
            <w:r w:rsidRPr="008A61D6">
              <w:rPr>
                <w:sz w:val="24"/>
                <w:szCs w:val="24"/>
              </w:rPr>
              <w:t>ortal it will include the necessary disclaimers and direct the user to the applicable vendor website for additional detail.</w:t>
            </w:r>
          </w:p>
        </w:tc>
        <w:tc>
          <w:tcPr>
            <w:tcW w:w="1710" w:type="dxa"/>
          </w:tcPr>
          <w:p w14:paraId="091B1EBE" w14:textId="77777777" w:rsidR="000F2CCB" w:rsidRPr="008A61D6" w:rsidRDefault="000F2CCB" w:rsidP="000E3506">
            <w:pPr>
              <w:pStyle w:val="ListParagraph"/>
              <w:numPr>
                <w:ilvl w:val="0"/>
                <w:numId w:val="27"/>
              </w:numPr>
              <w:contextualSpacing/>
              <w:textAlignment w:val="center"/>
              <w:rPr>
                <w:rFonts w:ascii="Times New Roman" w:hAnsi="Times New Roman"/>
              </w:rPr>
            </w:pPr>
            <w:r w:rsidRPr="008A61D6">
              <w:rPr>
                <w:rFonts w:ascii="Times New Roman" w:hAnsi="Times New Roman"/>
              </w:rPr>
              <w:t>SCDCP</w:t>
            </w:r>
          </w:p>
          <w:p w14:paraId="70771C3D" w14:textId="76468580" w:rsidR="000F2CCB" w:rsidRPr="008A61D6" w:rsidRDefault="000F2CCB" w:rsidP="000E3506">
            <w:pPr>
              <w:pStyle w:val="ListParagraph"/>
              <w:numPr>
                <w:ilvl w:val="0"/>
                <w:numId w:val="27"/>
              </w:numPr>
              <w:contextualSpacing/>
              <w:textAlignment w:val="center"/>
              <w:rPr>
                <w:rFonts w:ascii="Times New Roman" w:hAnsi="Times New Roman"/>
              </w:rPr>
            </w:pPr>
            <w:r w:rsidRPr="008A61D6">
              <w:rPr>
                <w:rFonts w:ascii="Times New Roman" w:hAnsi="Times New Roman"/>
              </w:rPr>
              <w:t>State ORP</w:t>
            </w:r>
          </w:p>
        </w:tc>
      </w:tr>
      <w:tr w:rsidR="000F2CCB" w:rsidRPr="00105A4A" w14:paraId="1AB15A35" w14:textId="77777777" w:rsidTr="00103877">
        <w:tc>
          <w:tcPr>
            <w:tcW w:w="2536" w:type="dxa"/>
          </w:tcPr>
          <w:p w14:paraId="593C5929" w14:textId="77777777" w:rsidR="000F2CCB" w:rsidRPr="008A61D6" w:rsidRDefault="000F2CCB" w:rsidP="00F166C0">
            <w:pPr>
              <w:textAlignment w:val="center"/>
              <w:rPr>
                <w:b/>
                <w:sz w:val="24"/>
                <w:szCs w:val="24"/>
              </w:rPr>
            </w:pPr>
            <w:r w:rsidRPr="008A61D6">
              <w:rPr>
                <w:b/>
                <w:sz w:val="24"/>
                <w:szCs w:val="24"/>
              </w:rPr>
              <w:t xml:space="preserve">Outbound Enrollment Data </w:t>
            </w:r>
          </w:p>
          <w:p w14:paraId="7B355275" w14:textId="77777777" w:rsidR="000F2CCB" w:rsidRPr="008A61D6" w:rsidRDefault="000F2CCB" w:rsidP="00F166C0">
            <w:pPr>
              <w:textAlignment w:val="center"/>
              <w:rPr>
                <w:i/>
                <w:sz w:val="24"/>
                <w:szCs w:val="24"/>
              </w:rPr>
            </w:pPr>
            <w:r w:rsidRPr="008A61D6">
              <w:rPr>
                <w:i/>
                <w:sz w:val="24"/>
                <w:szCs w:val="24"/>
              </w:rPr>
              <w:t>(PEBA -&gt; SCDCP,</w:t>
            </w:r>
          </w:p>
          <w:p w14:paraId="47A9472B" w14:textId="613C9C2D" w:rsidR="000F2CCB" w:rsidRPr="008A61D6" w:rsidRDefault="000F2CCB" w:rsidP="00F166C0">
            <w:pPr>
              <w:textAlignment w:val="center"/>
              <w:rPr>
                <w:i/>
                <w:sz w:val="24"/>
                <w:szCs w:val="24"/>
              </w:rPr>
            </w:pPr>
            <w:r w:rsidRPr="008A61D6">
              <w:rPr>
                <w:i/>
                <w:sz w:val="24"/>
                <w:szCs w:val="24"/>
              </w:rPr>
              <w:t>PEBA -&gt; State ORP)</w:t>
            </w:r>
          </w:p>
        </w:tc>
        <w:tc>
          <w:tcPr>
            <w:tcW w:w="5834" w:type="dxa"/>
          </w:tcPr>
          <w:p w14:paraId="441C0F6B" w14:textId="07F45273" w:rsidR="000F2CCB" w:rsidRPr="008A61D6" w:rsidRDefault="000F2CCB" w:rsidP="00F166C0">
            <w:pPr>
              <w:textAlignment w:val="center"/>
              <w:rPr>
                <w:sz w:val="24"/>
                <w:szCs w:val="24"/>
              </w:rPr>
            </w:pPr>
            <w:r w:rsidRPr="008A61D6">
              <w:rPr>
                <w:sz w:val="24"/>
                <w:szCs w:val="24"/>
              </w:rPr>
              <w:t xml:space="preserve">Enrollment data will be transmitted to SCDCP with all eligible </w:t>
            </w:r>
            <w:r w:rsidR="00BA4F08" w:rsidRPr="008A61D6">
              <w:rPr>
                <w:sz w:val="24"/>
                <w:szCs w:val="24"/>
              </w:rPr>
              <w:t>M</w:t>
            </w:r>
            <w:r w:rsidRPr="008A61D6">
              <w:rPr>
                <w:sz w:val="24"/>
                <w:szCs w:val="24"/>
              </w:rPr>
              <w:t xml:space="preserve">embers who have enrolled with PEBA since the last file was generated. This will allow SCDCP to follow up directly with this population. </w:t>
            </w:r>
          </w:p>
          <w:p w14:paraId="03884AB3" w14:textId="77777777" w:rsidR="000F2CCB" w:rsidRPr="008A61D6" w:rsidRDefault="000F2CCB" w:rsidP="00F166C0">
            <w:pPr>
              <w:textAlignment w:val="center"/>
              <w:rPr>
                <w:sz w:val="24"/>
                <w:szCs w:val="24"/>
              </w:rPr>
            </w:pPr>
          </w:p>
          <w:p w14:paraId="1EA66BCD" w14:textId="67D54A42" w:rsidR="000F2CCB" w:rsidRPr="008A61D6" w:rsidRDefault="000F2CCB" w:rsidP="00F166C0">
            <w:pPr>
              <w:textAlignment w:val="center"/>
              <w:rPr>
                <w:sz w:val="24"/>
                <w:szCs w:val="24"/>
              </w:rPr>
            </w:pPr>
            <w:r w:rsidRPr="008A61D6">
              <w:rPr>
                <w:sz w:val="24"/>
                <w:szCs w:val="24"/>
              </w:rPr>
              <w:lastRenderedPageBreak/>
              <w:t>Annual enrollment data for retirement will be transmitted to State ORP with changes to vendor selection or participation status (terminated State ORP participation).</w:t>
            </w:r>
          </w:p>
          <w:p w14:paraId="718268D8" w14:textId="77777777" w:rsidR="000F2CCB" w:rsidRPr="008A61D6" w:rsidRDefault="000F2CCB" w:rsidP="00F166C0">
            <w:pPr>
              <w:textAlignment w:val="center"/>
              <w:rPr>
                <w:sz w:val="24"/>
                <w:szCs w:val="24"/>
              </w:rPr>
            </w:pPr>
          </w:p>
          <w:p w14:paraId="32FD0A59" w14:textId="77777777" w:rsidR="000F2CCB" w:rsidRPr="008A61D6" w:rsidRDefault="000F2CCB" w:rsidP="00F166C0">
            <w:pPr>
              <w:textAlignment w:val="center"/>
              <w:rPr>
                <w:sz w:val="24"/>
                <w:szCs w:val="24"/>
              </w:rPr>
            </w:pPr>
            <w:r w:rsidRPr="008A61D6">
              <w:rPr>
                <w:sz w:val="24"/>
                <w:szCs w:val="24"/>
              </w:rPr>
              <w:t xml:space="preserve">These are covered as part of the </w:t>
            </w:r>
            <w:r w:rsidRPr="008A61D6">
              <w:rPr>
                <w:b/>
                <w:sz w:val="24"/>
                <w:szCs w:val="24"/>
              </w:rPr>
              <w:t>Common Enrollment Process</w:t>
            </w:r>
            <w:r w:rsidRPr="008A61D6">
              <w:rPr>
                <w:sz w:val="24"/>
                <w:szCs w:val="24"/>
              </w:rPr>
              <w:t>.</w:t>
            </w:r>
          </w:p>
        </w:tc>
        <w:tc>
          <w:tcPr>
            <w:tcW w:w="1710" w:type="dxa"/>
          </w:tcPr>
          <w:p w14:paraId="3082D71E" w14:textId="77777777" w:rsidR="000F2CCB" w:rsidRPr="008A61D6" w:rsidRDefault="000F2CCB" w:rsidP="000E3506">
            <w:pPr>
              <w:pStyle w:val="ListParagraph"/>
              <w:numPr>
                <w:ilvl w:val="0"/>
                <w:numId w:val="28"/>
              </w:numPr>
              <w:contextualSpacing/>
              <w:textAlignment w:val="center"/>
              <w:rPr>
                <w:rFonts w:ascii="Times New Roman" w:hAnsi="Times New Roman"/>
              </w:rPr>
            </w:pPr>
            <w:r w:rsidRPr="008A61D6">
              <w:rPr>
                <w:rFonts w:ascii="Times New Roman" w:hAnsi="Times New Roman"/>
              </w:rPr>
              <w:lastRenderedPageBreak/>
              <w:t>SCDCP</w:t>
            </w:r>
          </w:p>
          <w:p w14:paraId="26836B1F" w14:textId="437ACD91" w:rsidR="000F2CCB" w:rsidRPr="008A61D6" w:rsidRDefault="000F2CCB" w:rsidP="000E3506">
            <w:pPr>
              <w:pStyle w:val="ListParagraph"/>
              <w:numPr>
                <w:ilvl w:val="0"/>
                <w:numId w:val="28"/>
              </w:numPr>
              <w:contextualSpacing/>
              <w:textAlignment w:val="center"/>
              <w:rPr>
                <w:rFonts w:ascii="Times New Roman" w:hAnsi="Times New Roman"/>
              </w:rPr>
            </w:pPr>
            <w:r w:rsidRPr="008A61D6">
              <w:rPr>
                <w:rFonts w:ascii="Times New Roman" w:hAnsi="Times New Roman"/>
              </w:rPr>
              <w:t>State ORP</w:t>
            </w:r>
          </w:p>
        </w:tc>
      </w:tr>
      <w:tr w:rsidR="000F2CCB" w:rsidRPr="00105A4A" w14:paraId="2F9193F1" w14:textId="77777777" w:rsidTr="00103877">
        <w:tc>
          <w:tcPr>
            <w:tcW w:w="2536" w:type="dxa"/>
          </w:tcPr>
          <w:p w14:paraId="20DE63D8" w14:textId="77777777" w:rsidR="000F2CCB" w:rsidRPr="008A61D6" w:rsidRDefault="000F2CCB" w:rsidP="00F166C0">
            <w:pPr>
              <w:textAlignment w:val="center"/>
              <w:rPr>
                <w:sz w:val="24"/>
                <w:szCs w:val="24"/>
              </w:rPr>
            </w:pPr>
            <w:r w:rsidRPr="008A61D6">
              <w:rPr>
                <w:b/>
                <w:sz w:val="24"/>
                <w:szCs w:val="24"/>
              </w:rPr>
              <w:t>Inbound Enrollment Data</w:t>
            </w:r>
            <w:r w:rsidRPr="008A61D6">
              <w:rPr>
                <w:sz w:val="24"/>
                <w:szCs w:val="24"/>
              </w:rPr>
              <w:t xml:space="preserve"> </w:t>
            </w:r>
            <w:r w:rsidRPr="008A61D6">
              <w:rPr>
                <w:i/>
                <w:sz w:val="24"/>
                <w:szCs w:val="24"/>
              </w:rPr>
              <w:t>(SCDCP -&gt; PEBA)</w:t>
            </w:r>
          </w:p>
        </w:tc>
        <w:tc>
          <w:tcPr>
            <w:tcW w:w="5834" w:type="dxa"/>
          </w:tcPr>
          <w:p w14:paraId="0EA91EFA" w14:textId="430BC0AC" w:rsidR="000F2CCB" w:rsidRPr="008A61D6" w:rsidRDefault="000F2CCB" w:rsidP="00F166C0">
            <w:pPr>
              <w:textAlignment w:val="center"/>
              <w:rPr>
                <w:sz w:val="24"/>
                <w:szCs w:val="24"/>
              </w:rPr>
            </w:pPr>
            <w:r w:rsidRPr="008A61D6">
              <w:rPr>
                <w:sz w:val="24"/>
                <w:szCs w:val="24"/>
              </w:rPr>
              <w:t xml:space="preserve">The PEBA system will process inbound enrollment data from SCDCP with information on </w:t>
            </w:r>
            <w:r w:rsidR="00BA4F08" w:rsidRPr="008A61D6">
              <w:rPr>
                <w:sz w:val="24"/>
                <w:szCs w:val="24"/>
              </w:rPr>
              <w:t>M</w:t>
            </w:r>
            <w:r w:rsidRPr="008A61D6">
              <w:rPr>
                <w:sz w:val="24"/>
                <w:szCs w:val="24"/>
              </w:rPr>
              <w:t>embers that have elected to enroll and capture this status.</w:t>
            </w:r>
          </w:p>
        </w:tc>
        <w:tc>
          <w:tcPr>
            <w:tcW w:w="1710" w:type="dxa"/>
          </w:tcPr>
          <w:p w14:paraId="09161791" w14:textId="77777777" w:rsidR="000F2CCB" w:rsidRPr="008A61D6" w:rsidRDefault="000F2CCB" w:rsidP="000E3506">
            <w:pPr>
              <w:pStyle w:val="ListParagraph"/>
              <w:numPr>
                <w:ilvl w:val="0"/>
                <w:numId w:val="28"/>
              </w:numPr>
              <w:contextualSpacing/>
              <w:textAlignment w:val="center"/>
              <w:rPr>
                <w:rFonts w:ascii="Times New Roman" w:hAnsi="Times New Roman"/>
              </w:rPr>
            </w:pPr>
            <w:r w:rsidRPr="008A61D6">
              <w:rPr>
                <w:rFonts w:ascii="Times New Roman" w:hAnsi="Times New Roman"/>
              </w:rPr>
              <w:t>SCDCP</w:t>
            </w:r>
          </w:p>
          <w:p w14:paraId="2F92D8BD" w14:textId="77777777" w:rsidR="000F2CCB" w:rsidRPr="008A61D6" w:rsidRDefault="000F2CCB" w:rsidP="00F166C0">
            <w:pPr>
              <w:textAlignment w:val="center"/>
              <w:rPr>
                <w:sz w:val="24"/>
                <w:szCs w:val="24"/>
              </w:rPr>
            </w:pPr>
          </w:p>
        </w:tc>
      </w:tr>
      <w:tr w:rsidR="000F2CCB" w:rsidRPr="00105A4A" w14:paraId="63BCD79A" w14:textId="77777777" w:rsidTr="00103877">
        <w:tc>
          <w:tcPr>
            <w:tcW w:w="2536" w:type="dxa"/>
          </w:tcPr>
          <w:p w14:paraId="7EE550C0" w14:textId="77777777" w:rsidR="000F2CCB" w:rsidRPr="008A61D6" w:rsidRDefault="000F2CCB" w:rsidP="00F166C0">
            <w:pPr>
              <w:textAlignment w:val="center"/>
              <w:rPr>
                <w:b/>
                <w:sz w:val="24"/>
                <w:szCs w:val="24"/>
              </w:rPr>
            </w:pPr>
            <w:r w:rsidRPr="008A61D6">
              <w:rPr>
                <w:b/>
                <w:sz w:val="24"/>
                <w:szCs w:val="24"/>
              </w:rPr>
              <w:t>Outbound Member Demographic and Status Changes</w:t>
            </w:r>
          </w:p>
          <w:p w14:paraId="3E57CB8A" w14:textId="592D0B31" w:rsidR="000F2CCB" w:rsidRPr="008A61D6" w:rsidRDefault="000F2CCB" w:rsidP="00F166C0">
            <w:pPr>
              <w:textAlignment w:val="center"/>
              <w:rPr>
                <w:sz w:val="24"/>
                <w:szCs w:val="24"/>
              </w:rPr>
            </w:pPr>
            <w:r w:rsidRPr="008A61D6">
              <w:rPr>
                <w:i/>
                <w:sz w:val="24"/>
                <w:szCs w:val="24"/>
              </w:rPr>
              <w:t>(PEBA -&gt; SCDCP / State ORP)</w:t>
            </w:r>
          </w:p>
        </w:tc>
        <w:tc>
          <w:tcPr>
            <w:tcW w:w="5834" w:type="dxa"/>
          </w:tcPr>
          <w:p w14:paraId="4928354A" w14:textId="75FC11EA" w:rsidR="000F2CCB" w:rsidRPr="008A61D6" w:rsidRDefault="000F2CCB" w:rsidP="00F166C0">
            <w:pPr>
              <w:textAlignment w:val="center"/>
              <w:rPr>
                <w:sz w:val="24"/>
                <w:szCs w:val="24"/>
              </w:rPr>
            </w:pPr>
            <w:r w:rsidRPr="008A61D6">
              <w:rPr>
                <w:sz w:val="24"/>
                <w:szCs w:val="24"/>
              </w:rPr>
              <w:t xml:space="preserve">When a </w:t>
            </w:r>
            <w:r w:rsidR="00BA4F08" w:rsidRPr="008A61D6">
              <w:rPr>
                <w:sz w:val="24"/>
                <w:szCs w:val="24"/>
              </w:rPr>
              <w:t>M</w:t>
            </w:r>
            <w:r w:rsidRPr="008A61D6">
              <w:rPr>
                <w:sz w:val="24"/>
                <w:szCs w:val="24"/>
              </w:rPr>
              <w:t xml:space="preserve">ember updates certain demographic information </w:t>
            </w:r>
            <w:r w:rsidR="00BA4F08" w:rsidRPr="008A61D6">
              <w:rPr>
                <w:sz w:val="24"/>
                <w:szCs w:val="24"/>
              </w:rPr>
              <w:t xml:space="preserve">using </w:t>
            </w:r>
            <w:r w:rsidRPr="008A61D6">
              <w:rPr>
                <w:sz w:val="24"/>
                <w:szCs w:val="24"/>
              </w:rPr>
              <w:t xml:space="preserve">the Member Portal, the </w:t>
            </w:r>
            <w:r w:rsidR="00BA4F08" w:rsidRPr="008A61D6">
              <w:rPr>
                <w:sz w:val="24"/>
                <w:szCs w:val="24"/>
              </w:rPr>
              <w:t>M</w:t>
            </w:r>
            <w:r w:rsidRPr="008A61D6">
              <w:rPr>
                <w:sz w:val="24"/>
                <w:szCs w:val="24"/>
              </w:rPr>
              <w:t xml:space="preserve">ember can choose to have this information transmitted to other programs in which he/she participates. If the </w:t>
            </w:r>
            <w:r w:rsidR="00BA4F08" w:rsidRPr="008A61D6">
              <w:rPr>
                <w:sz w:val="24"/>
                <w:szCs w:val="24"/>
              </w:rPr>
              <w:t>M</w:t>
            </w:r>
            <w:r w:rsidRPr="008A61D6">
              <w:rPr>
                <w:sz w:val="24"/>
                <w:szCs w:val="24"/>
              </w:rPr>
              <w:t xml:space="preserve">ember updates certain data, such as a beneficiary, messaging will provide a reminder to update that information for other programs as needed. </w:t>
            </w:r>
          </w:p>
          <w:p w14:paraId="26912EA7" w14:textId="77777777" w:rsidR="000F2CCB" w:rsidRPr="008A61D6" w:rsidRDefault="000F2CCB" w:rsidP="00F166C0">
            <w:pPr>
              <w:textAlignment w:val="center"/>
              <w:rPr>
                <w:sz w:val="24"/>
                <w:szCs w:val="24"/>
              </w:rPr>
            </w:pPr>
          </w:p>
          <w:p w14:paraId="2AB77D2F" w14:textId="77777777" w:rsidR="000F2CCB" w:rsidRPr="008A61D6" w:rsidRDefault="000F2CCB" w:rsidP="00F166C0">
            <w:pPr>
              <w:textAlignment w:val="center"/>
              <w:rPr>
                <w:sz w:val="24"/>
                <w:szCs w:val="24"/>
              </w:rPr>
            </w:pPr>
            <w:r w:rsidRPr="008A61D6">
              <w:rPr>
                <w:sz w:val="24"/>
                <w:szCs w:val="24"/>
              </w:rPr>
              <w:t>Other applicable changes will be transmitted within this process such as death notifications or member status changes, such as terminations.</w:t>
            </w:r>
          </w:p>
        </w:tc>
        <w:tc>
          <w:tcPr>
            <w:tcW w:w="1710" w:type="dxa"/>
          </w:tcPr>
          <w:p w14:paraId="5C4A369C" w14:textId="77777777" w:rsidR="000F2CCB" w:rsidRPr="008A61D6" w:rsidRDefault="000F2CCB" w:rsidP="000E3506">
            <w:pPr>
              <w:pStyle w:val="ListParagraph"/>
              <w:numPr>
                <w:ilvl w:val="0"/>
                <w:numId w:val="28"/>
              </w:numPr>
              <w:contextualSpacing/>
              <w:textAlignment w:val="center"/>
              <w:rPr>
                <w:rFonts w:ascii="Times New Roman" w:hAnsi="Times New Roman"/>
              </w:rPr>
            </w:pPr>
            <w:r w:rsidRPr="008A61D6">
              <w:rPr>
                <w:rFonts w:ascii="Times New Roman" w:hAnsi="Times New Roman"/>
              </w:rPr>
              <w:t>SCDCP</w:t>
            </w:r>
          </w:p>
          <w:p w14:paraId="261DE3E7" w14:textId="301336A3" w:rsidR="000F2CCB" w:rsidRPr="008A61D6" w:rsidRDefault="000F2CCB" w:rsidP="000E3506">
            <w:pPr>
              <w:pStyle w:val="ListParagraph"/>
              <w:numPr>
                <w:ilvl w:val="0"/>
                <w:numId w:val="28"/>
              </w:numPr>
              <w:contextualSpacing/>
              <w:textAlignment w:val="center"/>
              <w:rPr>
                <w:rFonts w:ascii="Times New Roman" w:hAnsi="Times New Roman"/>
              </w:rPr>
            </w:pPr>
            <w:r w:rsidRPr="008A61D6">
              <w:rPr>
                <w:rFonts w:ascii="Times New Roman" w:hAnsi="Times New Roman"/>
              </w:rPr>
              <w:t>State ORP</w:t>
            </w:r>
          </w:p>
        </w:tc>
      </w:tr>
      <w:tr w:rsidR="000F2CCB" w:rsidRPr="00105A4A" w14:paraId="3283F807" w14:textId="77777777" w:rsidTr="00103877">
        <w:tc>
          <w:tcPr>
            <w:tcW w:w="2536" w:type="dxa"/>
          </w:tcPr>
          <w:p w14:paraId="5EA8221C" w14:textId="6C23CAE7" w:rsidR="000F2CCB" w:rsidRPr="008A61D6" w:rsidRDefault="000F2CCB" w:rsidP="00F166C0">
            <w:pPr>
              <w:textAlignment w:val="center"/>
              <w:rPr>
                <w:b/>
                <w:sz w:val="24"/>
                <w:szCs w:val="24"/>
              </w:rPr>
            </w:pPr>
            <w:r w:rsidRPr="008A61D6">
              <w:rPr>
                <w:b/>
                <w:sz w:val="24"/>
                <w:szCs w:val="24"/>
              </w:rPr>
              <w:t>Inbound Member Information</w:t>
            </w:r>
            <w:r w:rsidRPr="008A61D6">
              <w:rPr>
                <w:sz w:val="24"/>
                <w:szCs w:val="24"/>
              </w:rPr>
              <w:t xml:space="preserve"> </w:t>
            </w:r>
            <w:r w:rsidRPr="008A61D6">
              <w:rPr>
                <w:i/>
                <w:sz w:val="24"/>
                <w:szCs w:val="24"/>
              </w:rPr>
              <w:t>(SCDCP / State ORP -&gt; PEBA)</w:t>
            </w:r>
          </w:p>
        </w:tc>
        <w:tc>
          <w:tcPr>
            <w:tcW w:w="5834" w:type="dxa"/>
          </w:tcPr>
          <w:p w14:paraId="73316CFA" w14:textId="27FB24DF" w:rsidR="000F2CCB" w:rsidRPr="008A61D6" w:rsidRDefault="000F2CCB" w:rsidP="00F166C0">
            <w:pPr>
              <w:textAlignment w:val="center"/>
              <w:rPr>
                <w:sz w:val="24"/>
                <w:szCs w:val="24"/>
              </w:rPr>
            </w:pPr>
            <w:r w:rsidRPr="008A61D6">
              <w:rPr>
                <w:sz w:val="24"/>
                <w:szCs w:val="24"/>
              </w:rPr>
              <w:t xml:space="preserve">SCDCP and State ORP will transmit </w:t>
            </w:r>
            <w:r w:rsidR="00A156C6" w:rsidRPr="008A61D6">
              <w:rPr>
                <w:sz w:val="24"/>
                <w:szCs w:val="24"/>
              </w:rPr>
              <w:t xml:space="preserve">participant </w:t>
            </w:r>
            <w:r w:rsidRPr="008A61D6">
              <w:rPr>
                <w:sz w:val="24"/>
                <w:szCs w:val="24"/>
              </w:rPr>
              <w:t>information to PEBA such as demographic changes, death notifications, and member status changes.</w:t>
            </w:r>
          </w:p>
          <w:p w14:paraId="4A2EA6BC" w14:textId="77777777" w:rsidR="000F2CCB" w:rsidRPr="008A61D6" w:rsidRDefault="000F2CCB" w:rsidP="00F166C0">
            <w:pPr>
              <w:textAlignment w:val="center"/>
              <w:rPr>
                <w:sz w:val="24"/>
                <w:szCs w:val="24"/>
              </w:rPr>
            </w:pPr>
          </w:p>
          <w:p w14:paraId="7ABF5422" w14:textId="08A14E21" w:rsidR="000F2CCB" w:rsidRPr="008A61D6" w:rsidRDefault="000F2CCB" w:rsidP="00F166C0">
            <w:pPr>
              <w:textAlignment w:val="center"/>
              <w:rPr>
                <w:sz w:val="24"/>
                <w:szCs w:val="24"/>
              </w:rPr>
            </w:pPr>
            <w:r w:rsidRPr="008A61D6">
              <w:rPr>
                <w:sz w:val="24"/>
                <w:szCs w:val="24"/>
              </w:rPr>
              <w:t xml:space="preserve">PEBA system validations will identify discrepancies in the vendor data and the PEBA data and generate notifications to the </w:t>
            </w:r>
            <w:r w:rsidR="00BA4F08" w:rsidRPr="008A61D6">
              <w:rPr>
                <w:sz w:val="24"/>
                <w:szCs w:val="24"/>
              </w:rPr>
              <w:t>M</w:t>
            </w:r>
            <w:r w:rsidRPr="008A61D6">
              <w:rPr>
                <w:sz w:val="24"/>
                <w:szCs w:val="24"/>
              </w:rPr>
              <w:t xml:space="preserve">ember. This will allow the </w:t>
            </w:r>
            <w:r w:rsidR="00BA4F08" w:rsidRPr="008A61D6">
              <w:rPr>
                <w:sz w:val="24"/>
                <w:szCs w:val="24"/>
              </w:rPr>
              <w:t>M</w:t>
            </w:r>
            <w:r w:rsidRPr="008A61D6">
              <w:rPr>
                <w:sz w:val="24"/>
                <w:szCs w:val="24"/>
              </w:rPr>
              <w:t>ember to update information in either system as needed.</w:t>
            </w:r>
          </w:p>
        </w:tc>
        <w:tc>
          <w:tcPr>
            <w:tcW w:w="1710" w:type="dxa"/>
          </w:tcPr>
          <w:p w14:paraId="190B9464" w14:textId="77777777" w:rsidR="000F2CCB" w:rsidRPr="008A61D6" w:rsidRDefault="000F2CCB" w:rsidP="000E3506">
            <w:pPr>
              <w:pStyle w:val="ListParagraph"/>
              <w:numPr>
                <w:ilvl w:val="0"/>
                <w:numId w:val="29"/>
              </w:numPr>
              <w:contextualSpacing/>
              <w:textAlignment w:val="center"/>
              <w:rPr>
                <w:rFonts w:ascii="Times New Roman" w:hAnsi="Times New Roman"/>
              </w:rPr>
            </w:pPr>
            <w:r w:rsidRPr="008A61D6">
              <w:rPr>
                <w:rFonts w:ascii="Times New Roman" w:hAnsi="Times New Roman"/>
              </w:rPr>
              <w:t>SCDCP</w:t>
            </w:r>
          </w:p>
          <w:p w14:paraId="6C487380" w14:textId="13925F1A" w:rsidR="000F2CCB" w:rsidRPr="008A61D6" w:rsidRDefault="000F2CCB" w:rsidP="000E3506">
            <w:pPr>
              <w:pStyle w:val="ListParagraph"/>
              <w:numPr>
                <w:ilvl w:val="0"/>
                <w:numId w:val="29"/>
              </w:numPr>
              <w:contextualSpacing/>
              <w:textAlignment w:val="center"/>
              <w:rPr>
                <w:rFonts w:ascii="Times New Roman" w:hAnsi="Times New Roman"/>
              </w:rPr>
            </w:pPr>
            <w:r w:rsidRPr="008A61D6">
              <w:rPr>
                <w:rFonts w:ascii="Times New Roman" w:hAnsi="Times New Roman"/>
              </w:rPr>
              <w:t>State ORP</w:t>
            </w:r>
          </w:p>
        </w:tc>
      </w:tr>
      <w:tr w:rsidR="000F2CCB" w:rsidRPr="00105A4A" w14:paraId="0FF2657C" w14:textId="77777777" w:rsidTr="00103877">
        <w:tc>
          <w:tcPr>
            <w:tcW w:w="2536" w:type="dxa"/>
          </w:tcPr>
          <w:p w14:paraId="0BCEE835" w14:textId="77777777" w:rsidR="000F2CCB" w:rsidRPr="008A61D6" w:rsidRDefault="000F2CCB" w:rsidP="00F166C0">
            <w:pPr>
              <w:textAlignment w:val="center"/>
              <w:rPr>
                <w:b/>
                <w:sz w:val="24"/>
                <w:szCs w:val="24"/>
              </w:rPr>
            </w:pPr>
            <w:r w:rsidRPr="008A61D6">
              <w:rPr>
                <w:b/>
                <w:sz w:val="24"/>
                <w:szCs w:val="24"/>
              </w:rPr>
              <w:t>Outbound Service Purchase and Installment Account Information</w:t>
            </w:r>
          </w:p>
        </w:tc>
        <w:tc>
          <w:tcPr>
            <w:tcW w:w="5834" w:type="dxa"/>
          </w:tcPr>
          <w:p w14:paraId="1BAEED8E" w14:textId="2F3EFC4A" w:rsidR="000F2CCB" w:rsidRPr="008A61D6" w:rsidRDefault="000F2CCB" w:rsidP="00F166C0">
            <w:pPr>
              <w:textAlignment w:val="center"/>
              <w:rPr>
                <w:sz w:val="24"/>
                <w:szCs w:val="24"/>
              </w:rPr>
            </w:pPr>
            <w:r w:rsidRPr="008A61D6">
              <w:rPr>
                <w:sz w:val="24"/>
                <w:szCs w:val="24"/>
              </w:rPr>
              <w:t xml:space="preserve">When a </w:t>
            </w:r>
            <w:r w:rsidR="00BA4F08" w:rsidRPr="008A61D6">
              <w:rPr>
                <w:sz w:val="24"/>
                <w:szCs w:val="24"/>
              </w:rPr>
              <w:t>M</w:t>
            </w:r>
            <w:r w:rsidRPr="008A61D6">
              <w:rPr>
                <w:sz w:val="24"/>
                <w:szCs w:val="24"/>
              </w:rPr>
              <w:t xml:space="preserve">ember chooses to use </w:t>
            </w:r>
            <w:r w:rsidR="002D5A95" w:rsidRPr="008A61D6">
              <w:rPr>
                <w:sz w:val="24"/>
                <w:szCs w:val="24"/>
              </w:rPr>
              <w:t>SCDCP</w:t>
            </w:r>
            <w:r w:rsidRPr="008A61D6">
              <w:rPr>
                <w:sz w:val="24"/>
                <w:szCs w:val="24"/>
              </w:rPr>
              <w:t xml:space="preserve"> or State ORP funds for payment of a service purchase invoice or toward an installment account, the PEBA system will transmit required account and balance information to SCDCP or State ORP needed to initiate an electronic payment.</w:t>
            </w:r>
          </w:p>
        </w:tc>
        <w:tc>
          <w:tcPr>
            <w:tcW w:w="1710" w:type="dxa"/>
          </w:tcPr>
          <w:p w14:paraId="20DC322F" w14:textId="77777777" w:rsidR="000F2CCB" w:rsidRPr="008A61D6" w:rsidRDefault="000F2CCB" w:rsidP="000E3506">
            <w:pPr>
              <w:pStyle w:val="ListParagraph"/>
              <w:numPr>
                <w:ilvl w:val="0"/>
                <w:numId w:val="30"/>
              </w:numPr>
              <w:contextualSpacing/>
              <w:textAlignment w:val="center"/>
              <w:rPr>
                <w:rFonts w:ascii="Times New Roman" w:hAnsi="Times New Roman"/>
              </w:rPr>
            </w:pPr>
            <w:r w:rsidRPr="008A61D6">
              <w:rPr>
                <w:rFonts w:ascii="Times New Roman" w:hAnsi="Times New Roman"/>
              </w:rPr>
              <w:t>SCDCP</w:t>
            </w:r>
          </w:p>
          <w:p w14:paraId="3A7E077F" w14:textId="643464E5" w:rsidR="000F2CCB" w:rsidRPr="008A61D6" w:rsidRDefault="000F2CCB" w:rsidP="000E3506">
            <w:pPr>
              <w:pStyle w:val="ListParagraph"/>
              <w:numPr>
                <w:ilvl w:val="0"/>
                <w:numId w:val="30"/>
              </w:numPr>
              <w:contextualSpacing/>
              <w:textAlignment w:val="center"/>
              <w:rPr>
                <w:rFonts w:ascii="Times New Roman" w:hAnsi="Times New Roman"/>
              </w:rPr>
            </w:pPr>
            <w:r w:rsidRPr="008A61D6">
              <w:rPr>
                <w:rFonts w:ascii="Times New Roman" w:hAnsi="Times New Roman"/>
              </w:rPr>
              <w:t>State ORP</w:t>
            </w:r>
          </w:p>
        </w:tc>
      </w:tr>
      <w:tr w:rsidR="000F2CCB" w:rsidRPr="00105A4A" w14:paraId="2D54B7AE" w14:textId="77777777" w:rsidTr="00103877">
        <w:tc>
          <w:tcPr>
            <w:tcW w:w="2536" w:type="dxa"/>
          </w:tcPr>
          <w:p w14:paraId="612C116C" w14:textId="77777777" w:rsidR="000F2CCB" w:rsidRPr="008A61D6" w:rsidRDefault="000F2CCB" w:rsidP="00F166C0">
            <w:pPr>
              <w:textAlignment w:val="center"/>
              <w:rPr>
                <w:b/>
                <w:sz w:val="24"/>
                <w:szCs w:val="24"/>
              </w:rPr>
            </w:pPr>
            <w:r w:rsidRPr="008A61D6">
              <w:rPr>
                <w:b/>
                <w:sz w:val="24"/>
                <w:szCs w:val="24"/>
              </w:rPr>
              <w:t>Electronic Payments</w:t>
            </w:r>
          </w:p>
        </w:tc>
        <w:tc>
          <w:tcPr>
            <w:tcW w:w="5834" w:type="dxa"/>
          </w:tcPr>
          <w:p w14:paraId="72A55218" w14:textId="34B2DF92" w:rsidR="000F2CCB" w:rsidRPr="008A61D6" w:rsidRDefault="000F2CCB" w:rsidP="00F166C0">
            <w:pPr>
              <w:textAlignment w:val="center"/>
              <w:rPr>
                <w:sz w:val="24"/>
                <w:szCs w:val="24"/>
              </w:rPr>
            </w:pPr>
            <w:r w:rsidRPr="008A61D6">
              <w:rPr>
                <w:sz w:val="24"/>
                <w:szCs w:val="24"/>
              </w:rPr>
              <w:t xml:space="preserve">The system will provide the ability to receive electronic payments from </w:t>
            </w:r>
            <w:r w:rsidR="002D5A95" w:rsidRPr="008A61D6">
              <w:rPr>
                <w:sz w:val="24"/>
                <w:szCs w:val="24"/>
              </w:rPr>
              <w:t>SCDCP</w:t>
            </w:r>
            <w:r w:rsidRPr="008A61D6">
              <w:rPr>
                <w:sz w:val="24"/>
                <w:szCs w:val="24"/>
              </w:rPr>
              <w:t xml:space="preserve"> and State ORP for payment of service purchase invoices or toward installment accounts. The payments will be based on the account and balance information provided by PEBA.</w:t>
            </w:r>
          </w:p>
          <w:p w14:paraId="4B4B5835" w14:textId="77777777" w:rsidR="000F2CCB" w:rsidRPr="008A61D6" w:rsidRDefault="000F2CCB" w:rsidP="00F166C0">
            <w:pPr>
              <w:textAlignment w:val="center"/>
              <w:rPr>
                <w:sz w:val="24"/>
                <w:szCs w:val="24"/>
              </w:rPr>
            </w:pPr>
          </w:p>
          <w:p w14:paraId="2483BBE7" w14:textId="77777777" w:rsidR="000F2CCB" w:rsidRPr="008A61D6" w:rsidRDefault="000F2CCB" w:rsidP="00F166C0">
            <w:pPr>
              <w:textAlignment w:val="center"/>
              <w:rPr>
                <w:sz w:val="24"/>
                <w:szCs w:val="24"/>
              </w:rPr>
            </w:pPr>
            <w:r w:rsidRPr="008A61D6">
              <w:rPr>
                <w:sz w:val="24"/>
                <w:szCs w:val="24"/>
              </w:rPr>
              <w:t xml:space="preserve">In the case of an overpayment, the system will have the ability to return payments to the appropriate vendor electronically. </w:t>
            </w:r>
          </w:p>
        </w:tc>
        <w:tc>
          <w:tcPr>
            <w:tcW w:w="1710" w:type="dxa"/>
          </w:tcPr>
          <w:p w14:paraId="6CCC4DCE" w14:textId="77777777" w:rsidR="000F2CCB" w:rsidRPr="008A61D6" w:rsidRDefault="000F2CCB" w:rsidP="000E3506">
            <w:pPr>
              <w:pStyle w:val="ListParagraph"/>
              <w:numPr>
                <w:ilvl w:val="0"/>
                <w:numId w:val="30"/>
              </w:numPr>
              <w:contextualSpacing/>
              <w:textAlignment w:val="center"/>
              <w:rPr>
                <w:rFonts w:ascii="Times New Roman" w:hAnsi="Times New Roman"/>
              </w:rPr>
            </w:pPr>
            <w:r w:rsidRPr="008A61D6">
              <w:rPr>
                <w:rFonts w:ascii="Times New Roman" w:hAnsi="Times New Roman"/>
              </w:rPr>
              <w:t>SCDCP</w:t>
            </w:r>
          </w:p>
          <w:p w14:paraId="74D1BD36" w14:textId="73DF382F" w:rsidR="000F2CCB" w:rsidRPr="008A61D6" w:rsidRDefault="000F2CCB" w:rsidP="000E3506">
            <w:pPr>
              <w:pStyle w:val="ListParagraph"/>
              <w:numPr>
                <w:ilvl w:val="0"/>
                <w:numId w:val="30"/>
              </w:numPr>
              <w:contextualSpacing/>
              <w:textAlignment w:val="center"/>
              <w:rPr>
                <w:rFonts w:ascii="Times New Roman" w:hAnsi="Times New Roman"/>
              </w:rPr>
            </w:pPr>
            <w:r w:rsidRPr="008A61D6">
              <w:rPr>
                <w:rFonts w:ascii="Times New Roman" w:hAnsi="Times New Roman"/>
              </w:rPr>
              <w:t>State ORP</w:t>
            </w:r>
          </w:p>
        </w:tc>
      </w:tr>
      <w:tr w:rsidR="000F2CCB" w:rsidRPr="00105A4A" w14:paraId="6845CA6D" w14:textId="77777777" w:rsidTr="00103877">
        <w:tc>
          <w:tcPr>
            <w:tcW w:w="2536" w:type="dxa"/>
          </w:tcPr>
          <w:p w14:paraId="261759D1" w14:textId="77777777" w:rsidR="000F2CCB" w:rsidRPr="008A61D6" w:rsidRDefault="000F2CCB" w:rsidP="00F166C0">
            <w:pPr>
              <w:textAlignment w:val="center"/>
              <w:rPr>
                <w:b/>
                <w:sz w:val="24"/>
                <w:szCs w:val="24"/>
              </w:rPr>
            </w:pPr>
            <w:r w:rsidRPr="008A61D6">
              <w:rPr>
                <w:b/>
                <w:sz w:val="24"/>
                <w:szCs w:val="24"/>
              </w:rPr>
              <w:t>Data to Support Audit Functions</w:t>
            </w:r>
          </w:p>
        </w:tc>
        <w:tc>
          <w:tcPr>
            <w:tcW w:w="5834" w:type="dxa"/>
          </w:tcPr>
          <w:p w14:paraId="68DD64F7" w14:textId="7C8EC2A7" w:rsidR="000F2CCB" w:rsidRPr="008A61D6" w:rsidRDefault="000F2CCB" w:rsidP="00F166C0">
            <w:pPr>
              <w:textAlignment w:val="center"/>
              <w:rPr>
                <w:sz w:val="24"/>
                <w:szCs w:val="24"/>
              </w:rPr>
            </w:pPr>
            <w:r w:rsidRPr="008A61D6">
              <w:rPr>
                <w:b/>
                <w:sz w:val="24"/>
                <w:szCs w:val="24"/>
              </w:rPr>
              <w:t>Employer Contribution Data for State ORP:</w:t>
            </w:r>
            <w:r w:rsidRPr="008A61D6">
              <w:rPr>
                <w:sz w:val="24"/>
                <w:szCs w:val="24"/>
              </w:rPr>
              <w:t xml:space="preserve"> The State ORP vendors will provide a file of detailed employer contribution and wage information to PEBA for audit </w:t>
            </w:r>
            <w:r w:rsidRPr="008A61D6">
              <w:rPr>
                <w:sz w:val="24"/>
                <w:szCs w:val="24"/>
              </w:rPr>
              <w:lastRenderedPageBreak/>
              <w:t xml:space="preserve">purposes only. This information will not be stored in the PEBA system or posted to the </w:t>
            </w:r>
            <w:r w:rsidR="00DA0F7C" w:rsidRPr="008A61D6">
              <w:rPr>
                <w:sz w:val="24"/>
                <w:szCs w:val="24"/>
              </w:rPr>
              <w:t>member</w:t>
            </w:r>
            <w:r w:rsidR="0040340B">
              <w:rPr>
                <w:sz w:val="24"/>
                <w:szCs w:val="24"/>
              </w:rPr>
              <w:t>’</w:t>
            </w:r>
            <w:r w:rsidR="00DA0F7C" w:rsidRPr="008A61D6">
              <w:rPr>
                <w:sz w:val="24"/>
                <w:szCs w:val="24"/>
              </w:rPr>
              <w:t>s account</w:t>
            </w:r>
            <w:r w:rsidRPr="008A61D6">
              <w:rPr>
                <w:sz w:val="24"/>
                <w:szCs w:val="24"/>
              </w:rPr>
              <w:t>.</w:t>
            </w:r>
          </w:p>
          <w:p w14:paraId="107740DC" w14:textId="77777777" w:rsidR="000F2CCB" w:rsidRPr="008A61D6" w:rsidRDefault="000F2CCB" w:rsidP="00F166C0">
            <w:pPr>
              <w:textAlignment w:val="center"/>
              <w:rPr>
                <w:sz w:val="24"/>
                <w:szCs w:val="24"/>
              </w:rPr>
            </w:pPr>
          </w:p>
          <w:p w14:paraId="49FFE554" w14:textId="3BDB5924" w:rsidR="000F2CCB" w:rsidRPr="008A61D6" w:rsidRDefault="000F2CCB" w:rsidP="00F166C0">
            <w:pPr>
              <w:textAlignment w:val="center"/>
              <w:rPr>
                <w:sz w:val="24"/>
                <w:szCs w:val="24"/>
              </w:rPr>
            </w:pPr>
            <w:r w:rsidRPr="008A61D6">
              <w:rPr>
                <w:b/>
                <w:sz w:val="24"/>
                <w:szCs w:val="24"/>
              </w:rPr>
              <w:t>Member Data for Internal Processing*:</w:t>
            </w:r>
            <w:r w:rsidRPr="008A61D6">
              <w:rPr>
                <w:sz w:val="24"/>
                <w:szCs w:val="24"/>
              </w:rPr>
              <w:t xml:space="preserve"> SCDCP and State ORP will provide a file and/or web inquiry to PEBA with data needed for internal processing and reporting such as distribution status, fund choice, contribution levels, account balances, beneficiary designations, and statistical data. This information will not be stored in the PEBA system.</w:t>
            </w:r>
          </w:p>
        </w:tc>
        <w:tc>
          <w:tcPr>
            <w:tcW w:w="1710" w:type="dxa"/>
          </w:tcPr>
          <w:p w14:paraId="790DA433" w14:textId="77777777" w:rsidR="000F2CCB" w:rsidRPr="008A61D6" w:rsidRDefault="000F2CCB" w:rsidP="000E3506">
            <w:pPr>
              <w:pStyle w:val="ListParagraph"/>
              <w:numPr>
                <w:ilvl w:val="0"/>
                <w:numId w:val="30"/>
              </w:numPr>
              <w:contextualSpacing/>
              <w:textAlignment w:val="center"/>
              <w:rPr>
                <w:rFonts w:ascii="Times New Roman" w:hAnsi="Times New Roman"/>
              </w:rPr>
            </w:pPr>
            <w:r w:rsidRPr="008A61D6">
              <w:rPr>
                <w:rFonts w:ascii="Times New Roman" w:hAnsi="Times New Roman"/>
              </w:rPr>
              <w:lastRenderedPageBreak/>
              <w:t>SCDCP</w:t>
            </w:r>
          </w:p>
          <w:p w14:paraId="1B612CD2" w14:textId="68F7896D" w:rsidR="000F2CCB" w:rsidRPr="008A61D6" w:rsidRDefault="000F2CCB" w:rsidP="000E3506">
            <w:pPr>
              <w:pStyle w:val="ListParagraph"/>
              <w:numPr>
                <w:ilvl w:val="0"/>
                <w:numId w:val="30"/>
              </w:numPr>
              <w:contextualSpacing/>
              <w:textAlignment w:val="center"/>
              <w:rPr>
                <w:rFonts w:ascii="Times New Roman" w:hAnsi="Times New Roman"/>
              </w:rPr>
            </w:pPr>
            <w:r w:rsidRPr="008A61D6">
              <w:rPr>
                <w:rFonts w:ascii="Times New Roman" w:hAnsi="Times New Roman"/>
              </w:rPr>
              <w:t>State ORP</w:t>
            </w:r>
          </w:p>
          <w:p w14:paraId="7A01242A" w14:textId="77777777" w:rsidR="000F2CCB" w:rsidRPr="008A61D6" w:rsidRDefault="000F2CCB" w:rsidP="00F166C0">
            <w:pPr>
              <w:textAlignment w:val="center"/>
              <w:rPr>
                <w:sz w:val="24"/>
                <w:szCs w:val="24"/>
              </w:rPr>
            </w:pPr>
          </w:p>
          <w:p w14:paraId="18D56216" w14:textId="77777777" w:rsidR="000F2CCB" w:rsidRPr="008A61D6" w:rsidRDefault="000F2CCB" w:rsidP="00F166C0">
            <w:pPr>
              <w:textAlignment w:val="center"/>
              <w:rPr>
                <w:sz w:val="24"/>
                <w:szCs w:val="24"/>
              </w:rPr>
            </w:pPr>
          </w:p>
          <w:p w14:paraId="4D209F29" w14:textId="77777777" w:rsidR="000F2CCB" w:rsidRPr="008A61D6" w:rsidRDefault="000F2CCB" w:rsidP="00F166C0">
            <w:pPr>
              <w:textAlignment w:val="center"/>
              <w:rPr>
                <w:sz w:val="24"/>
                <w:szCs w:val="24"/>
              </w:rPr>
            </w:pPr>
          </w:p>
          <w:p w14:paraId="7786D86F" w14:textId="77777777" w:rsidR="000F2CCB" w:rsidRPr="008A61D6" w:rsidRDefault="000F2CCB" w:rsidP="00F166C0">
            <w:pPr>
              <w:textAlignment w:val="center"/>
              <w:rPr>
                <w:sz w:val="24"/>
                <w:szCs w:val="24"/>
              </w:rPr>
            </w:pPr>
          </w:p>
          <w:p w14:paraId="0B2A13C9" w14:textId="77777777" w:rsidR="000F2CCB" w:rsidRPr="008A61D6" w:rsidRDefault="000F2CCB" w:rsidP="00F166C0">
            <w:pPr>
              <w:textAlignment w:val="center"/>
              <w:rPr>
                <w:sz w:val="24"/>
                <w:szCs w:val="24"/>
              </w:rPr>
            </w:pPr>
            <w:r w:rsidRPr="008A61D6">
              <w:rPr>
                <w:sz w:val="24"/>
                <w:szCs w:val="24"/>
              </w:rPr>
              <w:t>*This is currently available by logging into vendor websites. Additional functionality or automation is a nice to have, but not required to obtain the data.</w:t>
            </w:r>
          </w:p>
        </w:tc>
      </w:tr>
    </w:tbl>
    <w:p w14:paraId="5873B194" w14:textId="77777777" w:rsidR="000F2CCB" w:rsidRPr="00873D83" w:rsidRDefault="000F2CCB" w:rsidP="00F166C0">
      <w:pPr>
        <w:textAlignment w:val="center"/>
      </w:pPr>
    </w:p>
    <w:p w14:paraId="4E499911" w14:textId="77777777" w:rsidR="00113FFD" w:rsidRDefault="00113FFD" w:rsidP="00F166C0">
      <w:pPr>
        <w:ind w:left="1440" w:hanging="720"/>
        <w:rPr>
          <w:sz w:val="24"/>
        </w:rPr>
      </w:pPr>
    </w:p>
    <w:p w14:paraId="765ABACB" w14:textId="679ED532" w:rsidR="000F2CCB" w:rsidRPr="00101A2D" w:rsidRDefault="00101A2D" w:rsidP="00F166C0">
      <w:pPr>
        <w:ind w:left="1440" w:hanging="720"/>
        <w:rPr>
          <w:sz w:val="24"/>
        </w:rPr>
      </w:pPr>
      <w:r w:rsidRPr="00101A2D">
        <w:rPr>
          <w:sz w:val="24"/>
        </w:rPr>
        <w:t>(b)</w:t>
      </w:r>
      <w:r w:rsidRPr="00101A2D">
        <w:rPr>
          <w:sz w:val="24"/>
        </w:rPr>
        <w:tab/>
      </w:r>
      <w:r w:rsidR="000F2CCB" w:rsidRPr="00101A2D">
        <w:rPr>
          <w:sz w:val="24"/>
        </w:rPr>
        <w:t>Key System Functions</w:t>
      </w:r>
    </w:p>
    <w:p w14:paraId="4A836CB3" w14:textId="77777777" w:rsidR="005507A7" w:rsidRPr="00105A4A" w:rsidRDefault="005507A7" w:rsidP="00F166C0"/>
    <w:p w14:paraId="11BD0359" w14:textId="436B89F8" w:rsidR="000F2CCB" w:rsidRPr="00873D83" w:rsidRDefault="00286235" w:rsidP="00F166C0">
      <w:pPr>
        <w:pStyle w:val="BodyText"/>
        <w:spacing w:after="0"/>
        <w:rPr>
          <w:rFonts w:ascii="Times New Roman" w:hAnsi="Times New Roman"/>
        </w:rPr>
      </w:pPr>
      <w:r w:rsidRPr="00873D83">
        <w:rPr>
          <w:rFonts w:ascii="Times New Roman" w:hAnsi="Times New Roman"/>
          <w:noProof/>
        </w:rPr>
        <w:drawing>
          <wp:inline distT="0" distB="0" distL="0" distR="0" wp14:anchorId="0F98CF3B" wp14:editId="2AEDA969">
            <wp:extent cx="6819900" cy="3900635"/>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26566" cy="3904447"/>
                    </a:xfrm>
                    <a:prstGeom prst="rect">
                      <a:avLst/>
                    </a:prstGeom>
                  </pic:spPr>
                </pic:pic>
              </a:graphicData>
            </a:graphic>
          </wp:inline>
        </w:drawing>
      </w:r>
    </w:p>
    <w:p w14:paraId="6067FFE8" w14:textId="77777777" w:rsidR="000F2CCB" w:rsidRPr="00105A4A" w:rsidRDefault="000F2CCB" w:rsidP="00F166C0">
      <w:pPr>
        <w:pStyle w:val="BodyText3"/>
        <w:tabs>
          <w:tab w:val="left" w:pos="0"/>
          <w:tab w:val="left" w:pos="720"/>
          <w:tab w:val="left" w:pos="7398"/>
          <w:tab w:val="left" w:pos="8100"/>
          <w:tab w:val="left" w:pos="8802"/>
          <w:tab w:val="left" w:pos="9504"/>
          <w:tab w:val="left" w:pos="10206"/>
        </w:tabs>
        <w:jc w:val="both"/>
        <w:rPr>
          <w:color w:val="000000"/>
        </w:rPr>
      </w:pPr>
    </w:p>
    <w:p w14:paraId="03086CDE" w14:textId="63A27F64" w:rsidR="00A51159" w:rsidRPr="00101A2D" w:rsidRDefault="002A16D8" w:rsidP="002A16D8">
      <w:pPr>
        <w:pStyle w:val="BodyText3"/>
        <w:ind w:left="720"/>
        <w:jc w:val="both"/>
        <w:rPr>
          <w:color w:val="000000"/>
          <w:u w:val="single"/>
        </w:rPr>
      </w:pPr>
      <w:r>
        <w:rPr>
          <w:color w:val="000000"/>
          <w:u w:val="single"/>
        </w:rPr>
        <w:t>3.1.4.5</w:t>
      </w:r>
      <w:r>
        <w:rPr>
          <w:color w:val="000000"/>
          <w:u w:val="single"/>
        </w:rPr>
        <w:tab/>
      </w:r>
      <w:r w:rsidR="00A51159" w:rsidRPr="00101A2D">
        <w:rPr>
          <w:color w:val="000000"/>
          <w:u w:val="single"/>
        </w:rPr>
        <w:t>Insurance TPA Data Exchange</w:t>
      </w:r>
    </w:p>
    <w:p w14:paraId="7FAE5D7B" w14:textId="7756DF7E" w:rsidR="001A5690" w:rsidRPr="00105A4A" w:rsidRDefault="001A5690" w:rsidP="00F166C0">
      <w:pPr>
        <w:pStyle w:val="BodyText3"/>
        <w:tabs>
          <w:tab w:val="left" w:pos="0"/>
          <w:tab w:val="left" w:pos="720"/>
          <w:tab w:val="left" w:pos="7398"/>
          <w:tab w:val="left" w:pos="8100"/>
          <w:tab w:val="left" w:pos="8802"/>
          <w:tab w:val="left" w:pos="9504"/>
          <w:tab w:val="left" w:pos="10206"/>
        </w:tabs>
        <w:jc w:val="both"/>
        <w:rPr>
          <w:color w:val="000000"/>
        </w:rPr>
      </w:pPr>
    </w:p>
    <w:p w14:paraId="3D4DD3B6" w14:textId="7A88D870" w:rsidR="000F2CCB" w:rsidRPr="00101A2D" w:rsidRDefault="00101A2D" w:rsidP="00F166C0">
      <w:pPr>
        <w:pStyle w:val="Heading1"/>
        <w:ind w:left="1440" w:hanging="720"/>
        <w:jc w:val="left"/>
        <w:rPr>
          <w:b w:val="0"/>
          <w:sz w:val="24"/>
        </w:rPr>
      </w:pPr>
      <w:r w:rsidRPr="00101A2D">
        <w:rPr>
          <w:b w:val="0"/>
          <w:sz w:val="24"/>
        </w:rPr>
        <w:t>(a)</w:t>
      </w:r>
      <w:r w:rsidRPr="00101A2D">
        <w:rPr>
          <w:b w:val="0"/>
          <w:sz w:val="24"/>
        </w:rPr>
        <w:tab/>
      </w:r>
      <w:r w:rsidR="000F2CCB" w:rsidRPr="00101A2D">
        <w:rPr>
          <w:b w:val="0"/>
          <w:sz w:val="24"/>
        </w:rPr>
        <w:t>Future Vision</w:t>
      </w:r>
    </w:p>
    <w:p w14:paraId="0F6484FC" w14:textId="77777777" w:rsidR="005507A7" w:rsidRPr="00105A4A" w:rsidRDefault="005507A7" w:rsidP="00F166C0">
      <w:pPr>
        <w:ind w:left="1440"/>
      </w:pPr>
    </w:p>
    <w:p w14:paraId="6DBFD018" w14:textId="78303DCA" w:rsidR="000F2CCB" w:rsidRPr="00105A4A" w:rsidRDefault="00E02357" w:rsidP="00F166C0">
      <w:pPr>
        <w:ind w:left="1440"/>
        <w:jc w:val="both"/>
        <w:textAlignment w:val="center"/>
        <w:rPr>
          <w:sz w:val="24"/>
        </w:rPr>
      </w:pPr>
      <w:r w:rsidRPr="00105A4A">
        <w:rPr>
          <w:sz w:val="24"/>
        </w:rPr>
        <w:lastRenderedPageBreak/>
        <w:t>PEBA</w:t>
      </w:r>
      <w:r w:rsidR="000F2CCB" w:rsidRPr="00105A4A">
        <w:rPr>
          <w:sz w:val="24"/>
        </w:rPr>
        <w:t xml:space="preserve"> will expand the exchange of information with </w:t>
      </w:r>
      <w:r w:rsidR="006220F6" w:rsidRPr="00105A4A">
        <w:rPr>
          <w:sz w:val="24"/>
        </w:rPr>
        <w:t>TPAs</w:t>
      </w:r>
      <w:r w:rsidR="000F2CCB" w:rsidRPr="00105A4A">
        <w:rPr>
          <w:sz w:val="24"/>
        </w:rPr>
        <w:t xml:space="preserve"> to provide a holistic view of insurance benefits and account information to members through the Member Portal. </w:t>
      </w:r>
    </w:p>
    <w:p w14:paraId="729F26E5" w14:textId="77777777" w:rsidR="000F2CCB" w:rsidRPr="00873D83" w:rsidRDefault="000F2CCB" w:rsidP="00F166C0">
      <w:pPr>
        <w:ind w:left="1440"/>
        <w:jc w:val="both"/>
        <w:textAlignment w:val="center"/>
      </w:pPr>
    </w:p>
    <w:p w14:paraId="5EA41AE5" w14:textId="1BBE651B" w:rsidR="000F2CCB" w:rsidRPr="00105A4A" w:rsidRDefault="000F2CCB" w:rsidP="00F166C0">
      <w:pPr>
        <w:ind w:left="1440"/>
        <w:jc w:val="both"/>
        <w:textAlignment w:val="center"/>
        <w:rPr>
          <w:sz w:val="24"/>
        </w:rPr>
      </w:pPr>
      <w:r w:rsidRPr="00105A4A">
        <w:rPr>
          <w:sz w:val="24"/>
        </w:rPr>
        <w:t xml:space="preserve">The system will receive inbound insurance data from TPAs and display account information to the </w:t>
      </w:r>
      <w:r w:rsidR="00BA4F08" w:rsidRPr="00105A4A">
        <w:rPr>
          <w:sz w:val="24"/>
        </w:rPr>
        <w:t>M</w:t>
      </w:r>
      <w:r w:rsidRPr="00105A4A">
        <w:rPr>
          <w:sz w:val="24"/>
        </w:rPr>
        <w:t xml:space="preserve">ember such as deductible progress, out-of-pocket maximum paid to date, and unused vision benefits. Status updates on applications for additional coverage or coverage outside of enrollment periods will also be displayed through the Member Portal. Notifications will be sent to </w:t>
      </w:r>
      <w:r w:rsidR="00BA4F08" w:rsidRPr="00105A4A">
        <w:rPr>
          <w:sz w:val="24"/>
        </w:rPr>
        <w:t>M</w:t>
      </w:r>
      <w:r w:rsidRPr="00105A4A">
        <w:rPr>
          <w:sz w:val="24"/>
        </w:rPr>
        <w:t xml:space="preserve">embers with information on key account changes or approaching thresholds as well as changes to a status for a pending application. </w:t>
      </w:r>
    </w:p>
    <w:p w14:paraId="58A8BF32" w14:textId="77777777" w:rsidR="000F2CCB" w:rsidRPr="00873D83" w:rsidRDefault="000F2CCB" w:rsidP="00F166C0">
      <w:pPr>
        <w:ind w:left="1440"/>
        <w:jc w:val="both"/>
        <w:textAlignment w:val="center"/>
      </w:pPr>
    </w:p>
    <w:p w14:paraId="5CBBD29B" w14:textId="72398F27" w:rsidR="000F2CCB" w:rsidRDefault="000F2CCB" w:rsidP="00F166C0">
      <w:pPr>
        <w:ind w:left="1440"/>
        <w:jc w:val="both"/>
        <w:textAlignment w:val="center"/>
        <w:rPr>
          <w:sz w:val="24"/>
        </w:rPr>
      </w:pPr>
      <w:r w:rsidRPr="00105A4A">
        <w:rPr>
          <w:sz w:val="24"/>
        </w:rPr>
        <w:t xml:space="preserve">The data will also support internal functions such as customer service by providing information to internal PEBA users that can be accessed to answer </w:t>
      </w:r>
      <w:r w:rsidR="00BA4F08" w:rsidRPr="00105A4A">
        <w:rPr>
          <w:sz w:val="24"/>
        </w:rPr>
        <w:t>M</w:t>
      </w:r>
      <w:r w:rsidRPr="00105A4A">
        <w:rPr>
          <w:sz w:val="24"/>
        </w:rPr>
        <w:t>ember questions and direct them to the appropriate TPA for additional action as needed.</w:t>
      </w:r>
    </w:p>
    <w:p w14:paraId="78304B1A" w14:textId="77777777" w:rsidR="00983C58" w:rsidRPr="00105A4A" w:rsidRDefault="00983C58" w:rsidP="00F166C0">
      <w:pPr>
        <w:ind w:left="1440"/>
        <w:jc w:val="both"/>
        <w:textAlignment w:val="center"/>
        <w:rPr>
          <w:sz w:val="24"/>
        </w:rPr>
      </w:pPr>
    </w:p>
    <w:p w14:paraId="79AD6937" w14:textId="677E3181" w:rsidR="000F2CCB" w:rsidRPr="00101A2D" w:rsidRDefault="00103877" w:rsidP="00F166C0">
      <w:pPr>
        <w:spacing w:line="259" w:lineRule="auto"/>
        <w:ind w:left="1440" w:hanging="720"/>
        <w:rPr>
          <w:sz w:val="24"/>
        </w:rPr>
      </w:pPr>
      <w:r w:rsidRPr="00CC051A">
        <w:rPr>
          <w:noProof/>
        </w:rPr>
        <w:drawing>
          <wp:anchor distT="0" distB="0" distL="114300" distR="114300" simplePos="0" relativeHeight="251666432" behindDoc="0" locked="0" layoutInCell="1" allowOverlap="1" wp14:anchorId="6F2D1BFB" wp14:editId="201135E3">
            <wp:simplePos x="0" y="0"/>
            <wp:positionH relativeFrom="margin">
              <wp:align>right</wp:align>
            </wp:positionH>
            <wp:positionV relativeFrom="paragraph">
              <wp:posOffset>387350</wp:posOffset>
            </wp:positionV>
            <wp:extent cx="5829300" cy="2383124"/>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9300" cy="2383124"/>
                    </a:xfrm>
                    <a:prstGeom prst="rect">
                      <a:avLst/>
                    </a:prstGeom>
                    <a:noFill/>
                    <a:ln>
                      <a:noFill/>
                    </a:ln>
                  </pic:spPr>
                </pic:pic>
              </a:graphicData>
            </a:graphic>
          </wp:anchor>
        </w:drawing>
      </w:r>
      <w:r w:rsidR="00101A2D" w:rsidRPr="00101A2D">
        <w:rPr>
          <w:sz w:val="24"/>
        </w:rPr>
        <w:t>(b)</w:t>
      </w:r>
      <w:r w:rsidR="00101A2D" w:rsidRPr="00101A2D">
        <w:rPr>
          <w:sz w:val="24"/>
        </w:rPr>
        <w:tab/>
      </w:r>
      <w:r w:rsidR="000F2CCB" w:rsidRPr="00101A2D">
        <w:rPr>
          <w:sz w:val="24"/>
        </w:rPr>
        <w:t>Key System Functions</w:t>
      </w:r>
    </w:p>
    <w:p w14:paraId="2943E648" w14:textId="7B4A2BC5" w:rsidR="005507A7" w:rsidRPr="00105A4A" w:rsidRDefault="005507A7" w:rsidP="00F166C0"/>
    <w:p w14:paraId="0CAA5A7F" w14:textId="48921BED" w:rsidR="000F2CCB" w:rsidRPr="00873D83" w:rsidRDefault="000F2CCB" w:rsidP="00F166C0">
      <w:pPr>
        <w:pStyle w:val="BodyText"/>
        <w:spacing w:after="0"/>
        <w:rPr>
          <w:rFonts w:ascii="Times New Roman" w:hAnsi="Times New Roman"/>
        </w:rPr>
      </w:pPr>
    </w:p>
    <w:p w14:paraId="27DD0560" w14:textId="063F8B2F" w:rsidR="00A51159" w:rsidRPr="005229B6" w:rsidRDefault="002A16D8" w:rsidP="002A16D8">
      <w:pPr>
        <w:pStyle w:val="BodyText3"/>
        <w:ind w:left="1440" w:hanging="720"/>
        <w:jc w:val="both"/>
        <w:rPr>
          <w:color w:val="000000"/>
          <w:u w:val="single"/>
        </w:rPr>
      </w:pPr>
      <w:r>
        <w:rPr>
          <w:color w:val="000000"/>
          <w:u w:val="single"/>
        </w:rPr>
        <w:t>3.1.4.6</w:t>
      </w:r>
      <w:r>
        <w:rPr>
          <w:color w:val="000000"/>
          <w:u w:val="single"/>
        </w:rPr>
        <w:tab/>
      </w:r>
      <w:r w:rsidR="00A51159" w:rsidRPr="005229B6">
        <w:rPr>
          <w:color w:val="000000"/>
          <w:u w:val="single"/>
        </w:rPr>
        <w:t>Customer Service</w:t>
      </w:r>
    </w:p>
    <w:p w14:paraId="5C4962E2" w14:textId="342EE4F8" w:rsidR="001A5690" w:rsidRPr="00105A4A" w:rsidRDefault="001A5690" w:rsidP="00F166C0">
      <w:pPr>
        <w:pStyle w:val="BodyText3"/>
        <w:tabs>
          <w:tab w:val="left" w:pos="0"/>
          <w:tab w:val="left" w:pos="720"/>
          <w:tab w:val="left" w:pos="7398"/>
          <w:tab w:val="left" w:pos="8100"/>
          <w:tab w:val="left" w:pos="8802"/>
          <w:tab w:val="left" w:pos="9504"/>
          <w:tab w:val="left" w:pos="10206"/>
        </w:tabs>
        <w:jc w:val="both"/>
        <w:rPr>
          <w:color w:val="000000"/>
        </w:rPr>
      </w:pPr>
    </w:p>
    <w:p w14:paraId="7C37FC0F" w14:textId="5FC408AA" w:rsidR="004A3DE9" w:rsidRPr="005229B6" w:rsidRDefault="005229B6" w:rsidP="00F166C0">
      <w:pPr>
        <w:pStyle w:val="Heading1"/>
        <w:ind w:left="1440" w:hanging="720"/>
        <w:jc w:val="left"/>
        <w:rPr>
          <w:b w:val="0"/>
          <w:sz w:val="24"/>
        </w:rPr>
      </w:pPr>
      <w:r w:rsidRPr="005229B6">
        <w:rPr>
          <w:b w:val="0"/>
          <w:sz w:val="24"/>
        </w:rPr>
        <w:t>(a)</w:t>
      </w:r>
      <w:r w:rsidRPr="005229B6">
        <w:rPr>
          <w:b w:val="0"/>
          <w:sz w:val="24"/>
        </w:rPr>
        <w:tab/>
      </w:r>
      <w:r w:rsidR="004A3DE9" w:rsidRPr="005229B6">
        <w:rPr>
          <w:b w:val="0"/>
          <w:sz w:val="24"/>
        </w:rPr>
        <w:t>Future Vision</w:t>
      </w:r>
    </w:p>
    <w:p w14:paraId="7F16CD2D" w14:textId="77777777" w:rsidR="005507A7" w:rsidRPr="00105A4A" w:rsidRDefault="005507A7" w:rsidP="00F166C0">
      <w:pPr>
        <w:ind w:left="1440"/>
      </w:pPr>
    </w:p>
    <w:p w14:paraId="0ACDC570" w14:textId="1E1E091A" w:rsidR="004A3DE9" w:rsidRPr="00105A4A" w:rsidRDefault="004A3DE9" w:rsidP="00F166C0">
      <w:pPr>
        <w:ind w:left="1440"/>
        <w:jc w:val="both"/>
        <w:textAlignment w:val="center"/>
        <w:rPr>
          <w:sz w:val="24"/>
        </w:rPr>
      </w:pPr>
      <w:r w:rsidRPr="00105A4A">
        <w:rPr>
          <w:sz w:val="24"/>
        </w:rPr>
        <w:t>Customer service functions will be supported by a robust screen that is tightly integrated with all tools and applications</w:t>
      </w:r>
      <w:r w:rsidR="00B3515A" w:rsidRPr="00105A4A">
        <w:rPr>
          <w:sz w:val="24"/>
        </w:rPr>
        <w:t>,</w:t>
      </w:r>
      <w:r w:rsidRPr="00105A4A">
        <w:rPr>
          <w:sz w:val="24"/>
        </w:rPr>
        <w:t xml:space="preserve"> such as Customer Relationship Management (CRM) and Interactive Voice Response (IVR) functionality. Customer Service users will be provided the information and functionality needed to support employer and member related questions.</w:t>
      </w:r>
    </w:p>
    <w:p w14:paraId="131C0214" w14:textId="77777777" w:rsidR="004A3DE9" w:rsidRPr="00105A4A" w:rsidRDefault="004A3DE9" w:rsidP="00F166C0">
      <w:pPr>
        <w:ind w:left="1440"/>
        <w:jc w:val="both"/>
        <w:textAlignment w:val="center"/>
        <w:rPr>
          <w:sz w:val="24"/>
        </w:rPr>
      </w:pPr>
      <w:r w:rsidRPr="00105A4A">
        <w:rPr>
          <w:sz w:val="24"/>
        </w:rPr>
        <w:t xml:space="preserve"> </w:t>
      </w:r>
    </w:p>
    <w:p w14:paraId="34886912" w14:textId="027E58E1" w:rsidR="004A3DE9" w:rsidRPr="00105A4A" w:rsidRDefault="004A3DE9" w:rsidP="00F166C0">
      <w:pPr>
        <w:ind w:left="1440"/>
        <w:jc w:val="both"/>
        <w:textAlignment w:val="center"/>
        <w:rPr>
          <w:sz w:val="24"/>
        </w:rPr>
      </w:pPr>
      <w:r w:rsidRPr="00105A4A">
        <w:rPr>
          <w:sz w:val="24"/>
        </w:rPr>
        <w:t xml:space="preserve">The screen will provide the information the user needs to authenticate a </w:t>
      </w:r>
      <w:r w:rsidR="002920BC" w:rsidRPr="00105A4A">
        <w:rPr>
          <w:sz w:val="24"/>
        </w:rPr>
        <w:t>participant</w:t>
      </w:r>
      <w:r w:rsidRPr="00105A4A">
        <w:rPr>
          <w:sz w:val="24"/>
        </w:rPr>
        <w:t xml:space="preserve">, as well as answer </w:t>
      </w:r>
      <w:r w:rsidR="002920BC" w:rsidRPr="00105A4A">
        <w:rPr>
          <w:sz w:val="24"/>
        </w:rPr>
        <w:t xml:space="preserve">participant </w:t>
      </w:r>
      <w:r w:rsidRPr="00105A4A">
        <w:rPr>
          <w:sz w:val="24"/>
        </w:rPr>
        <w:t>and employer questions in one consolidated area. The users will be able to view information such as document images, open and closed cases, pending and completed workflow, and Customer Relationship Management (CRM) data (phone calls, emails, chat information, etc.).</w:t>
      </w:r>
    </w:p>
    <w:p w14:paraId="7033AD08" w14:textId="77777777" w:rsidR="004A3DE9" w:rsidRPr="00105A4A" w:rsidRDefault="004A3DE9" w:rsidP="00F166C0">
      <w:pPr>
        <w:ind w:left="1440"/>
        <w:jc w:val="both"/>
        <w:textAlignment w:val="center"/>
        <w:rPr>
          <w:sz w:val="24"/>
        </w:rPr>
      </w:pPr>
    </w:p>
    <w:p w14:paraId="0981EF6A" w14:textId="0384913E" w:rsidR="004A3DE9" w:rsidRPr="00105A4A" w:rsidRDefault="004A3DE9" w:rsidP="00F166C0">
      <w:pPr>
        <w:ind w:left="1440"/>
        <w:jc w:val="both"/>
        <w:textAlignment w:val="center"/>
        <w:rPr>
          <w:sz w:val="24"/>
        </w:rPr>
      </w:pPr>
      <w:r w:rsidRPr="00105A4A">
        <w:rPr>
          <w:sz w:val="24"/>
        </w:rPr>
        <w:t xml:space="preserve">When </w:t>
      </w:r>
      <w:r w:rsidR="002920BC" w:rsidRPr="00105A4A">
        <w:rPr>
          <w:sz w:val="24"/>
        </w:rPr>
        <w:t xml:space="preserve">a person </w:t>
      </w:r>
      <w:r w:rsidRPr="00105A4A">
        <w:rPr>
          <w:sz w:val="24"/>
        </w:rPr>
        <w:t>call</w:t>
      </w:r>
      <w:r w:rsidR="002920BC" w:rsidRPr="00105A4A">
        <w:rPr>
          <w:sz w:val="24"/>
        </w:rPr>
        <w:t>s</w:t>
      </w:r>
      <w:r w:rsidRPr="00105A4A">
        <w:rPr>
          <w:sz w:val="24"/>
        </w:rPr>
        <w:t xml:space="preserve">, </w:t>
      </w:r>
      <w:r w:rsidR="002920BC" w:rsidRPr="00105A4A">
        <w:rPr>
          <w:sz w:val="24"/>
        </w:rPr>
        <w:t xml:space="preserve">he or she </w:t>
      </w:r>
      <w:r w:rsidRPr="00105A4A">
        <w:rPr>
          <w:sz w:val="24"/>
        </w:rPr>
        <w:t xml:space="preserve">will be prompted to answer questions over the phone to identify themselves or wait for a Customer Service user to answer the phone. If the person has authenticated themselves, the </w:t>
      </w:r>
      <w:r w:rsidR="002920BC" w:rsidRPr="00105A4A">
        <w:rPr>
          <w:sz w:val="24"/>
        </w:rPr>
        <w:t xml:space="preserve">participant or employer </w:t>
      </w:r>
      <w:r w:rsidRPr="00105A4A">
        <w:rPr>
          <w:sz w:val="24"/>
        </w:rPr>
        <w:t>account information will be displayed (popped) when the Customer Service user answers the call.</w:t>
      </w:r>
    </w:p>
    <w:p w14:paraId="58CA7160" w14:textId="77777777" w:rsidR="004A3DE9" w:rsidRPr="00105A4A" w:rsidRDefault="004A3DE9" w:rsidP="00F166C0">
      <w:pPr>
        <w:ind w:left="1440"/>
        <w:jc w:val="both"/>
        <w:textAlignment w:val="center"/>
        <w:rPr>
          <w:sz w:val="24"/>
        </w:rPr>
      </w:pPr>
    </w:p>
    <w:p w14:paraId="696C4EBB" w14:textId="0FC4AD07" w:rsidR="004A3DE9" w:rsidRPr="00105A4A" w:rsidRDefault="004A3DE9" w:rsidP="00F166C0">
      <w:pPr>
        <w:ind w:left="1440"/>
        <w:jc w:val="both"/>
        <w:textAlignment w:val="center"/>
        <w:rPr>
          <w:sz w:val="24"/>
        </w:rPr>
      </w:pPr>
      <w:r w:rsidRPr="00105A4A">
        <w:rPr>
          <w:sz w:val="24"/>
        </w:rPr>
        <w:lastRenderedPageBreak/>
        <w:t>Information that is displayed on the Customer Service screen will be role based. Users will see information that is common across roles such as demographic information. Users that are receiving calls or visits related to insurance will see insurance related information, users taking calls or visits related to retirement will see retirement related information, and users taking calls related to employers will see employer related information.</w:t>
      </w:r>
      <w:r w:rsidR="002920BC" w:rsidRPr="00105A4A">
        <w:rPr>
          <w:sz w:val="24"/>
        </w:rPr>
        <w:t xml:space="preserve"> Certain cross-trained users will have access to both insurance and retirement information.</w:t>
      </w:r>
    </w:p>
    <w:p w14:paraId="7B155A7C" w14:textId="77777777" w:rsidR="004A3DE9" w:rsidRPr="00105A4A" w:rsidRDefault="004A3DE9" w:rsidP="00F166C0">
      <w:pPr>
        <w:ind w:left="1440"/>
        <w:textAlignment w:val="center"/>
        <w:rPr>
          <w:sz w:val="24"/>
        </w:rPr>
      </w:pPr>
    </w:p>
    <w:p w14:paraId="7D3D3F3A" w14:textId="1FEAFAED" w:rsidR="004A3DE9" w:rsidRPr="00105A4A" w:rsidRDefault="004A3DE9" w:rsidP="00F166C0">
      <w:pPr>
        <w:ind w:left="1440"/>
        <w:jc w:val="both"/>
        <w:textAlignment w:val="center"/>
        <w:rPr>
          <w:sz w:val="24"/>
        </w:rPr>
      </w:pPr>
      <w:r w:rsidRPr="00105A4A">
        <w:rPr>
          <w:sz w:val="24"/>
        </w:rPr>
        <w:t>Customer Service users will be able to send documents electronically (upload</w:t>
      </w:r>
      <w:r w:rsidR="00B648C2" w:rsidRPr="00105A4A">
        <w:rPr>
          <w:sz w:val="24"/>
        </w:rPr>
        <w:t xml:space="preserve"> </w:t>
      </w:r>
      <w:r w:rsidRPr="00105A4A">
        <w:rPr>
          <w:sz w:val="24"/>
        </w:rPr>
        <w:t xml:space="preserve">forms, pre-filled forms, letters, etc.), create and receive chats with members or employers, create notes and cases, and </w:t>
      </w:r>
      <w:r w:rsidR="00CA78C1" w:rsidRPr="00105A4A">
        <w:rPr>
          <w:sz w:val="24"/>
        </w:rPr>
        <w:t xml:space="preserve">generate </w:t>
      </w:r>
      <w:r w:rsidRPr="00105A4A">
        <w:rPr>
          <w:sz w:val="24"/>
        </w:rPr>
        <w:t>workflow based on the needs of the member or employer.</w:t>
      </w:r>
    </w:p>
    <w:p w14:paraId="31AFA1C3" w14:textId="77777777" w:rsidR="004A3DE9" w:rsidRPr="00873D83" w:rsidRDefault="004A3DE9" w:rsidP="00F166C0">
      <w:pPr>
        <w:ind w:left="1440"/>
        <w:jc w:val="both"/>
        <w:textAlignment w:val="center"/>
      </w:pPr>
    </w:p>
    <w:p w14:paraId="39DD7BE6" w14:textId="77777777" w:rsidR="004A3DE9" w:rsidRPr="00105A4A" w:rsidRDefault="004A3DE9" w:rsidP="00F166C0">
      <w:pPr>
        <w:ind w:left="1440"/>
        <w:jc w:val="both"/>
        <w:textAlignment w:val="center"/>
        <w:rPr>
          <w:sz w:val="24"/>
        </w:rPr>
      </w:pPr>
      <w:r w:rsidRPr="00105A4A">
        <w:rPr>
          <w:sz w:val="24"/>
        </w:rPr>
        <w:t>Customer Service users will have access to frequently asked questions, as well as to wizards to walk them through the proper ways to handle requests.</w:t>
      </w:r>
    </w:p>
    <w:p w14:paraId="00E6FA07" w14:textId="77777777" w:rsidR="004A3DE9" w:rsidRPr="00105A4A" w:rsidRDefault="004A3DE9" w:rsidP="00F166C0">
      <w:pPr>
        <w:ind w:left="1440"/>
        <w:jc w:val="both"/>
        <w:textAlignment w:val="center"/>
        <w:rPr>
          <w:sz w:val="24"/>
        </w:rPr>
      </w:pPr>
    </w:p>
    <w:p w14:paraId="38129F5B" w14:textId="77777777" w:rsidR="004A3DE9" w:rsidRPr="00105A4A" w:rsidRDefault="004A3DE9" w:rsidP="00F166C0">
      <w:pPr>
        <w:ind w:left="1440"/>
        <w:jc w:val="both"/>
        <w:textAlignment w:val="center"/>
        <w:rPr>
          <w:sz w:val="24"/>
        </w:rPr>
      </w:pPr>
      <w:r w:rsidRPr="00105A4A">
        <w:rPr>
          <w:sz w:val="24"/>
        </w:rPr>
        <w:t>Information that is sent from the Customer Service screen (emails, text, chat, etc.) and phone calls received will be stored and tracked in the Customer Relationship Management (CRM) system.</w:t>
      </w:r>
    </w:p>
    <w:p w14:paraId="49E78FCD" w14:textId="77777777" w:rsidR="004A3DE9" w:rsidRPr="00873D83" w:rsidRDefault="004A3DE9" w:rsidP="00F166C0">
      <w:pPr>
        <w:ind w:left="1440"/>
        <w:textAlignment w:val="center"/>
      </w:pPr>
    </w:p>
    <w:p w14:paraId="54B11E57" w14:textId="2B65234B" w:rsidR="005507A7" w:rsidRPr="005229B6" w:rsidRDefault="005229B6" w:rsidP="00F166C0">
      <w:pPr>
        <w:pStyle w:val="Heading1"/>
        <w:ind w:left="1440" w:hanging="720"/>
        <w:jc w:val="left"/>
        <w:rPr>
          <w:b w:val="0"/>
          <w:sz w:val="24"/>
        </w:rPr>
      </w:pPr>
      <w:r w:rsidRPr="005229B6">
        <w:rPr>
          <w:b w:val="0"/>
          <w:sz w:val="24"/>
        </w:rPr>
        <w:t>(b)</w:t>
      </w:r>
      <w:r w:rsidRPr="005229B6">
        <w:rPr>
          <w:b w:val="0"/>
          <w:sz w:val="24"/>
        </w:rPr>
        <w:tab/>
      </w:r>
      <w:r w:rsidR="004A3DE9" w:rsidRPr="005229B6">
        <w:rPr>
          <w:b w:val="0"/>
          <w:sz w:val="24"/>
        </w:rPr>
        <w:t>Key System Functions</w:t>
      </w:r>
    </w:p>
    <w:p w14:paraId="6F84EB0C" w14:textId="77777777" w:rsidR="005507A7" w:rsidRPr="00105A4A" w:rsidRDefault="005507A7" w:rsidP="00F166C0">
      <w:pPr>
        <w:pStyle w:val="Heading1"/>
        <w:jc w:val="left"/>
        <w:rPr>
          <w:b w:val="0"/>
          <w:sz w:val="24"/>
          <w:u w:val="single"/>
        </w:rPr>
      </w:pPr>
    </w:p>
    <w:p w14:paraId="1412E7CB" w14:textId="38B119E2" w:rsidR="004A3DE9" w:rsidRPr="00105A4A" w:rsidRDefault="005121C6" w:rsidP="00F166C0">
      <w:pPr>
        <w:pStyle w:val="Heading1"/>
        <w:jc w:val="left"/>
        <w:rPr>
          <w:b w:val="0"/>
          <w:sz w:val="24"/>
          <w:u w:val="single"/>
        </w:rPr>
      </w:pPr>
      <w:r w:rsidRPr="00DA5A24">
        <w:rPr>
          <w:noProof/>
        </w:rPr>
        <w:drawing>
          <wp:inline distT="0" distB="0" distL="0" distR="0" wp14:anchorId="7D3AB9AE" wp14:editId="5A6A1A62">
            <wp:extent cx="6896100" cy="308390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917098" cy="3093290"/>
                    </a:xfrm>
                    <a:prstGeom prst="rect">
                      <a:avLst/>
                    </a:prstGeom>
                  </pic:spPr>
                </pic:pic>
              </a:graphicData>
            </a:graphic>
          </wp:inline>
        </w:drawing>
      </w:r>
    </w:p>
    <w:p w14:paraId="34531011" w14:textId="4BF6ED4F" w:rsidR="004A3DE9" w:rsidRPr="00873D83" w:rsidRDefault="004A3DE9" w:rsidP="00F166C0">
      <w:pPr>
        <w:pStyle w:val="BodyText"/>
        <w:spacing w:after="0"/>
        <w:rPr>
          <w:rFonts w:ascii="Times New Roman" w:hAnsi="Times New Roman"/>
        </w:rPr>
      </w:pPr>
    </w:p>
    <w:p w14:paraId="719C344A" w14:textId="77777777" w:rsidR="004A3DE9" w:rsidRPr="00105A4A" w:rsidRDefault="004A3DE9" w:rsidP="00F166C0"/>
    <w:p w14:paraId="6D27AA35" w14:textId="77777777" w:rsidR="000F2CCB" w:rsidRPr="00105A4A" w:rsidRDefault="000F2CCB" w:rsidP="00F166C0">
      <w:pPr>
        <w:tabs>
          <w:tab w:val="left" w:pos="5576"/>
        </w:tabs>
        <w:rPr>
          <w:color w:val="000000"/>
        </w:rPr>
      </w:pPr>
    </w:p>
    <w:p w14:paraId="39FE0B25" w14:textId="71E66D37" w:rsidR="00A51159" w:rsidRPr="005229B6" w:rsidRDefault="002A16D8" w:rsidP="002A16D8">
      <w:pPr>
        <w:pStyle w:val="BodyText3"/>
        <w:ind w:left="720"/>
        <w:jc w:val="both"/>
        <w:rPr>
          <w:color w:val="000000"/>
          <w:u w:val="single"/>
        </w:rPr>
      </w:pPr>
      <w:r>
        <w:rPr>
          <w:color w:val="000000"/>
          <w:u w:val="single"/>
        </w:rPr>
        <w:t>3.1.4.7</w:t>
      </w:r>
      <w:r>
        <w:rPr>
          <w:color w:val="000000"/>
          <w:u w:val="single"/>
        </w:rPr>
        <w:tab/>
      </w:r>
      <w:r w:rsidR="00A51159" w:rsidRPr="005229B6">
        <w:rPr>
          <w:color w:val="000000"/>
          <w:u w:val="single"/>
        </w:rPr>
        <w:t>Service Purchase</w:t>
      </w:r>
    </w:p>
    <w:p w14:paraId="2863BC87" w14:textId="77777777" w:rsidR="005507A7" w:rsidRPr="00105A4A" w:rsidRDefault="005507A7" w:rsidP="00F166C0"/>
    <w:p w14:paraId="082773A7" w14:textId="2F8B93BD" w:rsidR="004A3DE9" w:rsidRPr="005229B6" w:rsidRDefault="005229B6" w:rsidP="00F166C0">
      <w:pPr>
        <w:pStyle w:val="Heading1"/>
        <w:ind w:left="1440" w:hanging="720"/>
        <w:jc w:val="left"/>
        <w:rPr>
          <w:b w:val="0"/>
          <w:sz w:val="24"/>
        </w:rPr>
      </w:pPr>
      <w:r w:rsidRPr="005229B6">
        <w:rPr>
          <w:b w:val="0"/>
          <w:sz w:val="24"/>
        </w:rPr>
        <w:t>(a)</w:t>
      </w:r>
      <w:r w:rsidRPr="005229B6">
        <w:rPr>
          <w:b w:val="0"/>
          <w:sz w:val="24"/>
        </w:rPr>
        <w:tab/>
      </w:r>
      <w:r w:rsidR="004A3DE9" w:rsidRPr="005229B6">
        <w:rPr>
          <w:b w:val="0"/>
          <w:sz w:val="24"/>
        </w:rPr>
        <w:t>Future Vision</w:t>
      </w:r>
    </w:p>
    <w:p w14:paraId="0D1220AA" w14:textId="77777777" w:rsidR="005507A7" w:rsidRPr="00105A4A" w:rsidRDefault="005507A7" w:rsidP="00F166C0">
      <w:pPr>
        <w:ind w:left="1440"/>
      </w:pPr>
    </w:p>
    <w:p w14:paraId="6C8C8C88" w14:textId="77777777" w:rsidR="004A3DE9" w:rsidRPr="00105A4A" w:rsidRDefault="004A3DE9" w:rsidP="00F166C0">
      <w:pPr>
        <w:ind w:left="1440"/>
        <w:jc w:val="both"/>
        <w:textAlignment w:val="center"/>
        <w:rPr>
          <w:sz w:val="24"/>
        </w:rPr>
      </w:pPr>
      <w:r w:rsidRPr="00105A4A">
        <w:rPr>
          <w:sz w:val="24"/>
        </w:rPr>
        <w:t>Service Purchase requests will be initiated through multiple channels and will trigger workflow to support timely processing and communications. Requests will primarily be initiated from the Member and Employer Portals. In addition to the portals, workflow will also be created upon receipt of a scanned and indexed document or manually by an internal PEBA user.</w:t>
      </w:r>
      <w:r w:rsidRPr="00105A4A">
        <w:rPr>
          <w:b/>
          <w:sz w:val="24"/>
        </w:rPr>
        <w:t xml:space="preserve"> </w:t>
      </w:r>
    </w:p>
    <w:p w14:paraId="66F82674" w14:textId="77777777" w:rsidR="004A3DE9" w:rsidRPr="00105A4A" w:rsidRDefault="004A3DE9" w:rsidP="00F166C0">
      <w:pPr>
        <w:ind w:left="1440"/>
        <w:jc w:val="both"/>
        <w:textAlignment w:val="center"/>
        <w:rPr>
          <w:sz w:val="24"/>
        </w:rPr>
      </w:pPr>
    </w:p>
    <w:p w14:paraId="58E82374" w14:textId="199D064C" w:rsidR="004A3DE9" w:rsidRPr="00105A4A" w:rsidRDefault="004A3DE9" w:rsidP="00F166C0">
      <w:pPr>
        <w:ind w:left="1440"/>
        <w:jc w:val="both"/>
        <w:textAlignment w:val="center"/>
        <w:rPr>
          <w:sz w:val="24"/>
        </w:rPr>
      </w:pPr>
      <w:r w:rsidRPr="00105A4A">
        <w:rPr>
          <w:sz w:val="24"/>
        </w:rPr>
        <w:lastRenderedPageBreak/>
        <w:t xml:space="preserve">If the internal PEBA user processing the request identifies that additional information is needed from the employer or </w:t>
      </w:r>
      <w:r w:rsidR="00BA4F08" w:rsidRPr="00105A4A">
        <w:rPr>
          <w:sz w:val="24"/>
        </w:rPr>
        <w:t>M</w:t>
      </w:r>
      <w:r w:rsidRPr="00105A4A">
        <w:rPr>
          <w:sz w:val="24"/>
        </w:rPr>
        <w:t xml:space="preserve">ember, the system will send the request for information to the appropriate contacts and automatically send follow up requests at pre-defined intervals if the information is not received. The primary form of communication and response will be through the Member and Employer Portals. The employer or </w:t>
      </w:r>
      <w:r w:rsidR="00BA4F08" w:rsidRPr="00105A4A">
        <w:rPr>
          <w:sz w:val="24"/>
        </w:rPr>
        <w:t>M</w:t>
      </w:r>
      <w:r w:rsidRPr="00105A4A">
        <w:rPr>
          <w:sz w:val="24"/>
        </w:rPr>
        <w:t>ember will receive an electronic notification and can submit the necessary information, including supporting documentation, through the portal.</w:t>
      </w:r>
    </w:p>
    <w:p w14:paraId="5CA507E2" w14:textId="77777777" w:rsidR="004A3DE9" w:rsidRPr="00105A4A" w:rsidRDefault="004A3DE9" w:rsidP="00F166C0">
      <w:pPr>
        <w:ind w:left="1440"/>
        <w:jc w:val="both"/>
        <w:textAlignment w:val="center"/>
        <w:rPr>
          <w:sz w:val="24"/>
        </w:rPr>
      </w:pPr>
    </w:p>
    <w:p w14:paraId="422C54C6" w14:textId="3807484F" w:rsidR="004A3DE9" w:rsidRPr="00105A4A" w:rsidRDefault="004A3DE9" w:rsidP="00F166C0">
      <w:pPr>
        <w:ind w:left="1440"/>
        <w:jc w:val="both"/>
        <w:textAlignment w:val="center"/>
        <w:rPr>
          <w:sz w:val="24"/>
        </w:rPr>
      </w:pPr>
      <w:r w:rsidRPr="00105A4A">
        <w:rPr>
          <w:sz w:val="24"/>
        </w:rPr>
        <w:t xml:space="preserve">When all the required information has been received, the system will calculate the cost to purchase the service. When the workflow is complete, an invoice will be created for the total cost and this information will be communicated to the </w:t>
      </w:r>
      <w:r w:rsidR="00BA4F08" w:rsidRPr="00105A4A">
        <w:rPr>
          <w:sz w:val="24"/>
        </w:rPr>
        <w:t>M</w:t>
      </w:r>
      <w:r w:rsidRPr="00105A4A">
        <w:rPr>
          <w:sz w:val="24"/>
        </w:rPr>
        <w:t>ember so the appropriate payments can be initiated.</w:t>
      </w:r>
    </w:p>
    <w:p w14:paraId="39BD0A72" w14:textId="77777777" w:rsidR="004A3DE9" w:rsidRPr="00105A4A" w:rsidRDefault="004A3DE9" w:rsidP="00F166C0">
      <w:pPr>
        <w:ind w:left="1440"/>
        <w:jc w:val="both"/>
        <w:textAlignment w:val="center"/>
        <w:rPr>
          <w:strike/>
          <w:sz w:val="24"/>
        </w:rPr>
      </w:pPr>
    </w:p>
    <w:p w14:paraId="24467B14" w14:textId="1FC83AFD" w:rsidR="004A3DE9" w:rsidRDefault="004A3DE9" w:rsidP="00F166C0">
      <w:pPr>
        <w:ind w:left="1440"/>
        <w:jc w:val="both"/>
        <w:textAlignment w:val="center"/>
        <w:rPr>
          <w:sz w:val="24"/>
        </w:rPr>
      </w:pPr>
      <w:r w:rsidRPr="00105A4A">
        <w:rPr>
          <w:sz w:val="24"/>
        </w:rPr>
        <w:t xml:space="preserve">For additional details on payment processing, see </w:t>
      </w:r>
      <w:r w:rsidR="006A32CD" w:rsidRPr="009847EA">
        <w:rPr>
          <w:sz w:val="24"/>
        </w:rPr>
        <w:t>Section 3.1.</w:t>
      </w:r>
      <w:r w:rsidR="004C6D84" w:rsidRPr="009847EA">
        <w:rPr>
          <w:sz w:val="24"/>
        </w:rPr>
        <w:t>4</w:t>
      </w:r>
      <w:r w:rsidR="006A32CD" w:rsidRPr="009847EA">
        <w:rPr>
          <w:sz w:val="24"/>
        </w:rPr>
        <w:t xml:space="preserve">.9 - </w:t>
      </w:r>
      <w:r w:rsidRPr="009847EA">
        <w:rPr>
          <w:sz w:val="24"/>
        </w:rPr>
        <w:t>Cash Receipts</w:t>
      </w:r>
      <w:r w:rsidRPr="00105A4A">
        <w:rPr>
          <w:sz w:val="24"/>
        </w:rPr>
        <w:t xml:space="preserve"> process flow.</w:t>
      </w:r>
    </w:p>
    <w:p w14:paraId="2FF8CA12" w14:textId="77777777" w:rsidR="002A16D8" w:rsidRPr="00105A4A" w:rsidRDefault="002A16D8" w:rsidP="00F166C0">
      <w:pPr>
        <w:ind w:left="1440"/>
        <w:jc w:val="both"/>
        <w:textAlignment w:val="center"/>
        <w:rPr>
          <w:sz w:val="24"/>
        </w:rPr>
      </w:pPr>
    </w:p>
    <w:p w14:paraId="3EEC6291" w14:textId="132C3757" w:rsidR="004A3DE9" w:rsidRPr="00873D83" w:rsidRDefault="004A3DE9" w:rsidP="00F166C0">
      <w:pPr>
        <w:ind w:left="1440"/>
        <w:jc w:val="both"/>
        <w:textAlignment w:val="center"/>
      </w:pPr>
    </w:p>
    <w:p w14:paraId="0D8E2647" w14:textId="44537A0E" w:rsidR="004A3DE9" w:rsidRPr="005229B6" w:rsidRDefault="005229B6" w:rsidP="00F166C0">
      <w:pPr>
        <w:pStyle w:val="Heading1"/>
        <w:ind w:left="1440" w:hanging="720"/>
        <w:jc w:val="left"/>
        <w:rPr>
          <w:b w:val="0"/>
          <w:sz w:val="24"/>
        </w:rPr>
      </w:pPr>
      <w:r w:rsidRPr="005229B6">
        <w:rPr>
          <w:b w:val="0"/>
          <w:sz w:val="24"/>
        </w:rPr>
        <w:t>(b)</w:t>
      </w:r>
      <w:r w:rsidRPr="005229B6">
        <w:rPr>
          <w:b w:val="0"/>
          <w:sz w:val="24"/>
        </w:rPr>
        <w:tab/>
      </w:r>
      <w:r w:rsidR="004A3DE9" w:rsidRPr="005229B6">
        <w:rPr>
          <w:b w:val="0"/>
          <w:sz w:val="24"/>
        </w:rPr>
        <w:t>Key System Functions</w:t>
      </w:r>
    </w:p>
    <w:p w14:paraId="0ADF691F" w14:textId="77777777" w:rsidR="005507A7" w:rsidRPr="00105A4A" w:rsidRDefault="005507A7" w:rsidP="00F166C0">
      <w:pPr>
        <w:ind w:left="720"/>
      </w:pPr>
    </w:p>
    <w:p w14:paraId="215F1DDA" w14:textId="77777777" w:rsidR="004A3DE9" w:rsidRPr="00873D83" w:rsidRDefault="004A3DE9" w:rsidP="00F166C0">
      <w:pPr>
        <w:pStyle w:val="BodyText"/>
        <w:spacing w:after="0"/>
        <w:rPr>
          <w:rFonts w:ascii="Times New Roman" w:hAnsi="Times New Roman"/>
        </w:rPr>
      </w:pPr>
      <w:r w:rsidRPr="00873D83">
        <w:rPr>
          <w:rFonts w:ascii="Times New Roman" w:hAnsi="Times New Roman"/>
          <w:noProof/>
        </w:rPr>
        <w:drawing>
          <wp:inline distT="0" distB="0" distL="0" distR="0" wp14:anchorId="5909068A" wp14:editId="59DA2124">
            <wp:extent cx="6743700" cy="23829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55243" cy="2387009"/>
                    </a:xfrm>
                    <a:prstGeom prst="rect">
                      <a:avLst/>
                    </a:prstGeom>
                  </pic:spPr>
                </pic:pic>
              </a:graphicData>
            </a:graphic>
          </wp:inline>
        </w:drawing>
      </w:r>
    </w:p>
    <w:p w14:paraId="035F6838" w14:textId="7F793410" w:rsidR="001A5690" w:rsidRPr="00105A4A" w:rsidRDefault="001A5690" w:rsidP="00F166C0">
      <w:pPr>
        <w:pStyle w:val="BodyText3"/>
        <w:tabs>
          <w:tab w:val="left" w:pos="0"/>
          <w:tab w:val="left" w:pos="720"/>
          <w:tab w:val="left" w:pos="7398"/>
          <w:tab w:val="left" w:pos="8100"/>
          <w:tab w:val="left" w:pos="8802"/>
          <w:tab w:val="left" w:pos="9504"/>
          <w:tab w:val="left" w:pos="10206"/>
        </w:tabs>
        <w:jc w:val="both"/>
        <w:rPr>
          <w:color w:val="000000"/>
        </w:rPr>
      </w:pPr>
    </w:p>
    <w:p w14:paraId="05E2FB85" w14:textId="4C01D0E9" w:rsidR="00A51159" w:rsidRPr="005229B6" w:rsidRDefault="002A16D8" w:rsidP="002A16D8">
      <w:pPr>
        <w:pStyle w:val="BodyText3"/>
        <w:ind w:left="720"/>
        <w:jc w:val="both"/>
        <w:rPr>
          <w:color w:val="000000"/>
          <w:u w:val="single"/>
        </w:rPr>
      </w:pPr>
      <w:r>
        <w:rPr>
          <w:color w:val="000000"/>
          <w:u w:val="single"/>
        </w:rPr>
        <w:t>3.1.4.8</w:t>
      </w:r>
      <w:r>
        <w:rPr>
          <w:color w:val="000000"/>
          <w:u w:val="single"/>
        </w:rPr>
        <w:tab/>
      </w:r>
      <w:r w:rsidR="00A51159" w:rsidRPr="005229B6">
        <w:rPr>
          <w:color w:val="000000"/>
          <w:u w:val="single"/>
        </w:rPr>
        <w:t>Service Accounting</w:t>
      </w:r>
    </w:p>
    <w:p w14:paraId="31DA504B" w14:textId="77777777" w:rsidR="005507A7" w:rsidRPr="00105A4A" w:rsidRDefault="005507A7" w:rsidP="00F166C0"/>
    <w:p w14:paraId="2278322E" w14:textId="20363720" w:rsidR="004A3DE9" w:rsidRPr="005229B6" w:rsidRDefault="005229B6" w:rsidP="00F166C0">
      <w:pPr>
        <w:pStyle w:val="Heading1"/>
        <w:ind w:left="1440" w:hanging="720"/>
        <w:jc w:val="left"/>
        <w:rPr>
          <w:b w:val="0"/>
          <w:sz w:val="24"/>
        </w:rPr>
      </w:pPr>
      <w:r w:rsidRPr="005229B6">
        <w:rPr>
          <w:b w:val="0"/>
          <w:sz w:val="24"/>
        </w:rPr>
        <w:t>(a)</w:t>
      </w:r>
      <w:r w:rsidRPr="005229B6">
        <w:rPr>
          <w:b w:val="0"/>
          <w:sz w:val="24"/>
        </w:rPr>
        <w:tab/>
      </w:r>
      <w:r w:rsidR="004A3DE9" w:rsidRPr="005229B6">
        <w:rPr>
          <w:b w:val="0"/>
          <w:sz w:val="24"/>
        </w:rPr>
        <w:t>Future Vision</w:t>
      </w:r>
    </w:p>
    <w:p w14:paraId="6B18DAF6" w14:textId="77777777" w:rsidR="005507A7" w:rsidRPr="00105A4A" w:rsidRDefault="005507A7" w:rsidP="00F166C0">
      <w:pPr>
        <w:ind w:left="1440"/>
      </w:pPr>
    </w:p>
    <w:p w14:paraId="7829DB36" w14:textId="30C8D272" w:rsidR="004A3DE9" w:rsidRPr="00105A4A" w:rsidRDefault="004A3DE9" w:rsidP="00F166C0">
      <w:pPr>
        <w:ind w:left="1440"/>
        <w:jc w:val="both"/>
        <w:textAlignment w:val="center"/>
        <w:rPr>
          <w:sz w:val="24"/>
        </w:rPr>
      </w:pPr>
      <w:r w:rsidRPr="00105A4A">
        <w:rPr>
          <w:sz w:val="24"/>
        </w:rPr>
        <w:t xml:space="preserve">The Service Accounting process is initiated after the </w:t>
      </w:r>
      <w:r w:rsidR="00BA4F08" w:rsidRPr="00105A4A">
        <w:rPr>
          <w:sz w:val="24"/>
        </w:rPr>
        <w:t>M</w:t>
      </w:r>
      <w:r w:rsidRPr="00105A4A">
        <w:rPr>
          <w:sz w:val="24"/>
        </w:rPr>
        <w:t xml:space="preserve">ember receives an electronic notification from </w:t>
      </w:r>
      <w:r w:rsidR="00E02357" w:rsidRPr="00105A4A">
        <w:rPr>
          <w:sz w:val="24"/>
        </w:rPr>
        <w:t>PEBA</w:t>
      </w:r>
      <w:r w:rsidRPr="00105A4A">
        <w:rPr>
          <w:sz w:val="24"/>
        </w:rPr>
        <w:t xml:space="preserve"> that a service purchase invoice has been created. Once the invoice is created, the </w:t>
      </w:r>
      <w:r w:rsidR="00BA4F08" w:rsidRPr="00105A4A">
        <w:rPr>
          <w:sz w:val="24"/>
        </w:rPr>
        <w:t>M</w:t>
      </w:r>
      <w:r w:rsidRPr="00105A4A">
        <w:rPr>
          <w:sz w:val="24"/>
        </w:rPr>
        <w:t>ember can log in to the Member Portal and select a payment method for the cost of the service or elect to send in a physical check.</w:t>
      </w:r>
    </w:p>
    <w:p w14:paraId="78CB91E9" w14:textId="77777777" w:rsidR="004A3DE9" w:rsidRPr="00105A4A" w:rsidRDefault="004A3DE9" w:rsidP="00F166C0">
      <w:pPr>
        <w:ind w:left="1440"/>
        <w:jc w:val="both"/>
        <w:textAlignment w:val="center"/>
        <w:rPr>
          <w:sz w:val="24"/>
        </w:rPr>
      </w:pPr>
    </w:p>
    <w:p w14:paraId="34A99C0B" w14:textId="25D3BC87" w:rsidR="004A3DE9" w:rsidRPr="00105A4A" w:rsidRDefault="004A3DE9" w:rsidP="00F166C0">
      <w:pPr>
        <w:ind w:left="1440"/>
        <w:jc w:val="both"/>
        <w:textAlignment w:val="center"/>
        <w:rPr>
          <w:sz w:val="24"/>
        </w:rPr>
      </w:pPr>
      <w:r w:rsidRPr="00105A4A">
        <w:rPr>
          <w:sz w:val="24"/>
        </w:rPr>
        <w:t xml:space="preserve">The </w:t>
      </w:r>
      <w:r w:rsidR="00BA4F08" w:rsidRPr="00105A4A">
        <w:rPr>
          <w:sz w:val="24"/>
        </w:rPr>
        <w:t>M</w:t>
      </w:r>
      <w:r w:rsidRPr="00105A4A">
        <w:rPr>
          <w:sz w:val="24"/>
        </w:rPr>
        <w:t xml:space="preserve">ember will have the ability to select one or multiple payment options such as rollover, installment account, electronic check, </w:t>
      </w:r>
      <w:r w:rsidR="008D3CC1" w:rsidRPr="00105A4A">
        <w:rPr>
          <w:sz w:val="24"/>
        </w:rPr>
        <w:t>or</w:t>
      </w:r>
      <w:r w:rsidRPr="00105A4A">
        <w:rPr>
          <w:sz w:val="24"/>
        </w:rPr>
        <w:t xml:space="preserve"> lump sum. The member can also select to have </w:t>
      </w:r>
      <w:r w:rsidR="00BA4F08" w:rsidRPr="00105A4A">
        <w:rPr>
          <w:sz w:val="24"/>
        </w:rPr>
        <w:t xml:space="preserve">the </w:t>
      </w:r>
      <w:r w:rsidRPr="00105A4A">
        <w:rPr>
          <w:sz w:val="24"/>
        </w:rPr>
        <w:t xml:space="preserve">payment made from their </w:t>
      </w:r>
      <w:r w:rsidR="002D5A95" w:rsidRPr="00105A4A">
        <w:rPr>
          <w:sz w:val="24"/>
        </w:rPr>
        <w:t>SCDCP</w:t>
      </w:r>
      <w:r w:rsidR="00EB72FC" w:rsidRPr="00105A4A">
        <w:rPr>
          <w:sz w:val="24"/>
        </w:rPr>
        <w:t xml:space="preserve"> or State ORP </w:t>
      </w:r>
      <w:r w:rsidRPr="00105A4A">
        <w:rPr>
          <w:sz w:val="24"/>
        </w:rPr>
        <w:t xml:space="preserve">account. If needed, the </w:t>
      </w:r>
      <w:r w:rsidR="00BA4F08" w:rsidRPr="00105A4A">
        <w:rPr>
          <w:sz w:val="24"/>
        </w:rPr>
        <w:t>M</w:t>
      </w:r>
      <w:r w:rsidRPr="00105A4A">
        <w:rPr>
          <w:sz w:val="24"/>
        </w:rPr>
        <w:t>ember will have the ability to upload supporting documentation. Credit card payments will not be an option for service purchase invoices.</w:t>
      </w:r>
    </w:p>
    <w:p w14:paraId="69D42A56" w14:textId="77777777" w:rsidR="004A3DE9" w:rsidRPr="00105A4A" w:rsidRDefault="004A3DE9" w:rsidP="00F166C0">
      <w:pPr>
        <w:ind w:left="1440"/>
        <w:jc w:val="both"/>
        <w:textAlignment w:val="center"/>
        <w:rPr>
          <w:sz w:val="24"/>
        </w:rPr>
      </w:pPr>
    </w:p>
    <w:p w14:paraId="0B690501" w14:textId="0DA2AC35" w:rsidR="004A3DE9" w:rsidRPr="00105A4A" w:rsidRDefault="004A3DE9" w:rsidP="00F166C0">
      <w:pPr>
        <w:ind w:left="1440"/>
        <w:jc w:val="both"/>
        <w:textAlignment w:val="center"/>
        <w:rPr>
          <w:sz w:val="24"/>
        </w:rPr>
      </w:pPr>
      <w:r w:rsidRPr="00105A4A">
        <w:rPr>
          <w:sz w:val="24"/>
        </w:rPr>
        <w:t xml:space="preserve">If </w:t>
      </w:r>
      <w:r w:rsidR="0040340B">
        <w:rPr>
          <w:sz w:val="24"/>
        </w:rPr>
        <w:t>“</w:t>
      </w:r>
      <w:r w:rsidRPr="00105A4A">
        <w:rPr>
          <w:sz w:val="24"/>
        </w:rPr>
        <w:t>installment account</w:t>
      </w:r>
      <w:r w:rsidR="0040340B">
        <w:rPr>
          <w:sz w:val="24"/>
        </w:rPr>
        <w:t>”</w:t>
      </w:r>
      <w:r w:rsidRPr="00105A4A">
        <w:rPr>
          <w:sz w:val="24"/>
        </w:rPr>
        <w:t xml:space="preserve"> is selected as the payment method, there will be communication to the employer to begin payroll deductions. The employer will be able to use the Employer Portal to submit the required deduction information electronically. </w:t>
      </w:r>
    </w:p>
    <w:p w14:paraId="56F1B015" w14:textId="77777777" w:rsidR="004A3DE9" w:rsidRPr="00105A4A" w:rsidRDefault="004A3DE9" w:rsidP="00F166C0">
      <w:pPr>
        <w:ind w:left="1440"/>
        <w:jc w:val="both"/>
        <w:textAlignment w:val="center"/>
        <w:rPr>
          <w:sz w:val="24"/>
        </w:rPr>
      </w:pPr>
    </w:p>
    <w:p w14:paraId="10FD02BA" w14:textId="46F44F59" w:rsidR="004A3DE9" w:rsidRPr="00105A4A" w:rsidRDefault="004A3DE9" w:rsidP="00F166C0">
      <w:pPr>
        <w:ind w:left="1440"/>
        <w:jc w:val="both"/>
        <w:textAlignment w:val="center"/>
        <w:rPr>
          <w:sz w:val="24"/>
        </w:rPr>
      </w:pPr>
      <w:r w:rsidRPr="00105A4A">
        <w:rPr>
          <w:sz w:val="24"/>
        </w:rPr>
        <w:lastRenderedPageBreak/>
        <w:t xml:space="preserve">The </w:t>
      </w:r>
      <w:r w:rsidR="00BA4F08" w:rsidRPr="00105A4A">
        <w:rPr>
          <w:sz w:val="24"/>
        </w:rPr>
        <w:t>M</w:t>
      </w:r>
      <w:r w:rsidRPr="00105A4A">
        <w:rPr>
          <w:sz w:val="24"/>
        </w:rPr>
        <w:t>ember can access the Member Portal to view the details of the invoice, such as the remaining balance and interest amount. If installment account was selected as the payment method, the status of the installment payments will be displayed, such as payment amount, payments received, and number of payments remaining.</w:t>
      </w:r>
    </w:p>
    <w:p w14:paraId="555E5F07" w14:textId="77777777" w:rsidR="004A3DE9" w:rsidRPr="00105A4A" w:rsidRDefault="004A3DE9" w:rsidP="00F166C0">
      <w:pPr>
        <w:ind w:left="1440"/>
        <w:jc w:val="both"/>
        <w:textAlignment w:val="center"/>
        <w:rPr>
          <w:sz w:val="24"/>
        </w:rPr>
      </w:pPr>
    </w:p>
    <w:p w14:paraId="207077FF" w14:textId="261F7BCD" w:rsidR="004A3DE9" w:rsidRDefault="004A3DE9" w:rsidP="00F166C0">
      <w:pPr>
        <w:ind w:left="1440"/>
        <w:jc w:val="both"/>
        <w:textAlignment w:val="center"/>
        <w:rPr>
          <w:sz w:val="24"/>
        </w:rPr>
      </w:pPr>
      <w:r w:rsidRPr="00105A4A">
        <w:rPr>
          <w:sz w:val="24"/>
        </w:rPr>
        <w:t>As payments are received for the service purchase invoice, service credit is applied</w:t>
      </w:r>
      <w:r w:rsidR="004C185E" w:rsidRPr="00105A4A">
        <w:rPr>
          <w:sz w:val="24"/>
        </w:rPr>
        <w:t>,</w:t>
      </w:r>
      <w:r w:rsidRPr="00105A4A">
        <w:rPr>
          <w:sz w:val="24"/>
        </w:rPr>
        <w:t xml:space="preserve"> and the </w:t>
      </w:r>
      <w:r w:rsidR="00BA4F08" w:rsidRPr="00105A4A">
        <w:rPr>
          <w:sz w:val="24"/>
        </w:rPr>
        <w:t>M</w:t>
      </w:r>
      <w:r w:rsidRPr="00105A4A">
        <w:rPr>
          <w:sz w:val="24"/>
        </w:rPr>
        <w:t>ember is notified of the progress.</w:t>
      </w:r>
      <w:r w:rsidR="00361ACB" w:rsidRPr="00105A4A">
        <w:rPr>
          <w:sz w:val="24"/>
        </w:rPr>
        <w:t xml:space="preserve"> The </w:t>
      </w:r>
      <w:r w:rsidR="00BA4F08" w:rsidRPr="00105A4A">
        <w:rPr>
          <w:sz w:val="24"/>
        </w:rPr>
        <w:t>M</w:t>
      </w:r>
      <w:r w:rsidR="00361ACB" w:rsidRPr="00105A4A">
        <w:rPr>
          <w:sz w:val="24"/>
        </w:rPr>
        <w:t xml:space="preserve">ember can elect to notify PEBA to stop payments on after-tax installment payments before the invoice is paid in full. If the </w:t>
      </w:r>
      <w:r w:rsidR="00BA4F08" w:rsidRPr="00105A4A">
        <w:rPr>
          <w:sz w:val="24"/>
        </w:rPr>
        <w:t>M</w:t>
      </w:r>
      <w:r w:rsidR="00361ACB" w:rsidRPr="00105A4A">
        <w:rPr>
          <w:sz w:val="24"/>
        </w:rPr>
        <w:t xml:space="preserve">ember requests </w:t>
      </w:r>
      <w:r w:rsidR="00BA4F08" w:rsidRPr="00105A4A">
        <w:rPr>
          <w:sz w:val="24"/>
        </w:rPr>
        <w:t>to</w:t>
      </w:r>
      <w:r w:rsidR="00361ACB" w:rsidRPr="00105A4A">
        <w:rPr>
          <w:sz w:val="24"/>
        </w:rPr>
        <w:t xml:space="preserve"> stop to the after-tax payments or if the</w:t>
      </w:r>
      <w:r w:rsidRPr="00105A4A">
        <w:rPr>
          <w:sz w:val="24"/>
        </w:rPr>
        <w:t xml:space="preserve"> invoice is paid in full or expires, the invoice status will be updated to </w:t>
      </w:r>
      <w:r w:rsidR="0040340B">
        <w:rPr>
          <w:sz w:val="24"/>
        </w:rPr>
        <w:t>“</w:t>
      </w:r>
      <w:r w:rsidRPr="00105A4A">
        <w:rPr>
          <w:sz w:val="24"/>
        </w:rPr>
        <w:t>Closed</w:t>
      </w:r>
      <w:r w:rsidR="0040340B">
        <w:rPr>
          <w:sz w:val="24"/>
        </w:rPr>
        <w:t>”</w:t>
      </w:r>
      <w:r w:rsidRPr="00105A4A">
        <w:rPr>
          <w:sz w:val="24"/>
        </w:rPr>
        <w:t xml:space="preserve"> and the appropriate communications will be sent to the </w:t>
      </w:r>
      <w:r w:rsidR="00BA4F08" w:rsidRPr="00105A4A">
        <w:rPr>
          <w:sz w:val="24"/>
        </w:rPr>
        <w:t>M</w:t>
      </w:r>
      <w:r w:rsidRPr="00105A4A">
        <w:rPr>
          <w:sz w:val="24"/>
        </w:rPr>
        <w:t xml:space="preserve">ember and employer. </w:t>
      </w:r>
    </w:p>
    <w:p w14:paraId="0BC80DF9" w14:textId="77777777" w:rsidR="00E15F5D" w:rsidRDefault="00E15F5D" w:rsidP="00F166C0">
      <w:pPr>
        <w:ind w:left="1440"/>
        <w:jc w:val="both"/>
        <w:textAlignment w:val="center"/>
        <w:rPr>
          <w:sz w:val="24"/>
        </w:rPr>
      </w:pPr>
    </w:p>
    <w:p w14:paraId="14CCB3B8" w14:textId="77777777" w:rsidR="00E15F5D" w:rsidRDefault="00E15F5D" w:rsidP="00F166C0">
      <w:pPr>
        <w:ind w:left="1440"/>
        <w:jc w:val="both"/>
        <w:textAlignment w:val="center"/>
        <w:rPr>
          <w:sz w:val="24"/>
        </w:rPr>
      </w:pPr>
    </w:p>
    <w:p w14:paraId="0C175E68" w14:textId="77777777" w:rsidR="00E15F5D" w:rsidRDefault="00E15F5D" w:rsidP="00F166C0">
      <w:pPr>
        <w:ind w:left="1440"/>
        <w:jc w:val="both"/>
        <w:textAlignment w:val="center"/>
        <w:rPr>
          <w:sz w:val="24"/>
        </w:rPr>
      </w:pPr>
    </w:p>
    <w:p w14:paraId="3125307C" w14:textId="77777777" w:rsidR="00113FFD" w:rsidRDefault="00113FFD" w:rsidP="00F166C0">
      <w:pPr>
        <w:ind w:left="1440"/>
        <w:jc w:val="both"/>
        <w:textAlignment w:val="center"/>
        <w:rPr>
          <w:sz w:val="24"/>
        </w:rPr>
      </w:pPr>
    </w:p>
    <w:p w14:paraId="7AC1C7CE" w14:textId="77777777" w:rsidR="00113FFD" w:rsidRPr="00105A4A" w:rsidRDefault="00113FFD" w:rsidP="00F166C0">
      <w:pPr>
        <w:ind w:left="1440"/>
        <w:jc w:val="both"/>
        <w:textAlignment w:val="center"/>
        <w:rPr>
          <w:sz w:val="24"/>
        </w:rPr>
      </w:pPr>
    </w:p>
    <w:p w14:paraId="23BA630A" w14:textId="695F0DD1" w:rsidR="004A3DE9" w:rsidRDefault="004A3DE9" w:rsidP="00F166C0">
      <w:pPr>
        <w:ind w:left="1440"/>
        <w:textAlignment w:val="center"/>
      </w:pPr>
    </w:p>
    <w:p w14:paraId="40762E01" w14:textId="7B82C72A" w:rsidR="004A3DE9" w:rsidRPr="005229B6" w:rsidRDefault="005229B6" w:rsidP="00F166C0">
      <w:pPr>
        <w:pStyle w:val="Heading1"/>
        <w:ind w:left="1440" w:hanging="720"/>
        <w:jc w:val="left"/>
        <w:rPr>
          <w:b w:val="0"/>
          <w:sz w:val="24"/>
        </w:rPr>
      </w:pPr>
      <w:r w:rsidRPr="005229B6">
        <w:rPr>
          <w:b w:val="0"/>
          <w:sz w:val="24"/>
        </w:rPr>
        <w:t>(b)</w:t>
      </w:r>
      <w:r w:rsidRPr="005229B6">
        <w:rPr>
          <w:b w:val="0"/>
          <w:sz w:val="24"/>
        </w:rPr>
        <w:tab/>
      </w:r>
      <w:r w:rsidR="004A3DE9" w:rsidRPr="005229B6">
        <w:rPr>
          <w:b w:val="0"/>
          <w:sz w:val="24"/>
        </w:rPr>
        <w:t>Key System Functions</w:t>
      </w:r>
    </w:p>
    <w:p w14:paraId="576CA5C6" w14:textId="77777777" w:rsidR="005507A7" w:rsidRPr="00105A4A" w:rsidRDefault="005507A7" w:rsidP="00F166C0">
      <w:pPr>
        <w:ind w:left="1440"/>
      </w:pPr>
    </w:p>
    <w:p w14:paraId="10CFBF1F" w14:textId="77777777" w:rsidR="004A3DE9" w:rsidRPr="00873D83" w:rsidRDefault="004A3DE9" w:rsidP="00F166C0">
      <w:pPr>
        <w:pStyle w:val="BodyText"/>
        <w:spacing w:after="0"/>
        <w:rPr>
          <w:rFonts w:ascii="Times New Roman" w:hAnsi="Times New Roman"/>
        </w:rPr>
      </w:pPr>
      <w:r w:rsidRPr="00873D83">
        <w:rPr>
          <w:rFonts w:ascii="Times New Roman" w:hAnsi="Times New Roman"/>
          <w:noProof/>
        </w:rPr>
        <w:drawing>
          <wp:inline distT="0" distB="0" distL="0" distR="0" wp14:anchorId="0CE3CB2D" wp14:editId="1DEC4110">
            <wp:extent cx="6829425" cy="39316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42471" cy="3939173"/>
                    </a:xfrm>
                    <a:prstGeom prst="rect">
                      <a:avLst/>
                    </a:prstGeom>
                  </pic:spPr>
                </pic:pic>
              </a:graphicData>
            </a:graphic>
          </wp:inline>
        </w:drawing>
      </w:r>
    </w:p>
    <w:p w14:paraId="59ED357F" w14:textId="77777777" w:rsidR="004A3DE9" w:rsidRPr="00105A4A" w:rsidRDefault="004A3DE9" w:rsidP="00F166C0">
      <w:pPr>
        <w:pStyle w:val="BodyText3"/>
        <w:tabs>
          <w:tab w:val="left" w:pos="0"/>
          <w:tab w:val="left" w:pos="720"/>
          <w:tab w:val="left" w:pos="7398"/>
          <w:tab w:val="left" w:pos="8100"/>
          <w:tab w:val="left" w:pos="8802"/>
          <w:tab w:val="left" w:pos="9504"/>
          <w:tab w:val="left" w:pos="10206"/>
        </w:tabs>
        <w:jc w:val="both"/>
        <w:rPr>
          <w:color w:val="000000"/>
        </w:rPr>
      </w:pPr>
    </w:p>
    <w:p w14:paraId="00F7E23D" w14:textId="46826B3C" w:rsidR="00A51159" w:rsidRPr="005229B6" w:rsidRDefault="002A16D8" w:rsidP="002A16D8">
      <w:pPr>
        <w:pStyle w:val="BodyText3"/>
        <w:ind w:left="720"/>
        <w:jc w:val="both"/>
        <w:rPr>
          <w:color w:val="000000"/>
          <w:u w:val="single"/>
        </w:rPr>
      </w:pPr>
      <w:r>
        <w:rPr>
          <w:color w:val="000000"/>
          <w:u w:val="single"/>
        </w:rPr>
        <w:t>3.1.4.9</w:t>
      </w:r>
      <w:r>
        <w:rPr>
          <w:color w:val="000000"/>
          <w:u w:val="single"/>
        </w:rPr>
        <w:tab/>
      </w:r>
      <w:r w:rsidR="00A51159" w:rsidRPr="005229B6">
        <w:rPr>
          <w:color w:val="000000"/>
          <w:u w:val="single"/>
        </w:rPr>
        <w:t>Cash Receipts</w:t>
      </w:r>
    </w:p>
    <w:p w14:paraId="4017229E" w14:textId="77777777" w:rsidR="005507A7" w:rsidRPr="00105A4A" w:rsidRDefault="005507A7" w:rsidP="00F166C0"/>
    <w:p w14:paraId="37A81F67" w14:textId="0B88BED5" w:rsidR="004A3DE9" w:rsidRPr="005229B6" w:rsidRDefault="005229B6" w:rsidP="00F166C0">
      <w:pPr>
        <w:pStyle w:val="Heading1"/>
        <w:ind w:left="1440" w:hanging="720"/>
        <w:jc w:val="left"/>
        <w:rPr>
          <w:b w:val="0"/>
          <w:sz w:val="24"/>
        </w:rPr>
      </w:pPr>
      <w:r w:rsidRPr="005229B6">
        <w:rPr>
          <w:b w:val="0"/>
          <w:sz w:val="24"/>
        </w:rPr>
        <w:t>(a)</w:t>
      </w:r>
      <w:r w:rsidRPr="005229B6">
        <w:rPr>
          <w:b w:val="0"/>
          <w:sz w:val="24"/>
        </w:rPr>
        <w:tab/>
      </w:r>
      <w:r w:rsidR="004A3DE9" w:rsidRPr="005229B6">
        <w:rPr>
          <w:b w:val="0"/>
          <w:sz w:val="24"/>
        </w:rPr>
        <w:t>Future Vision</w:t>
      </w:r>
    </w:p>
    <w:p w14:paraId="45BD1337" w14:textId="77777777" w:rsidR="005507A7" w:rsidRPr="00105A4A" w:rsidRDefault="005507A7" w:rsidP="00F166C0">
      <w:pPr>
        <w:ind w:left="1440" w:hanging="720"/>
      </w:pPr>
    </w:p>
    <w:p w14:paraId="47C979E6" w14:textId="40CB527B" w:rsidR="004A3DE9" w:rsidRPr="00105A4A" w:rsidRDefault="004A3DE9" w:rsidP="00E15F5D">
      <w:pPr>
        <w:ind w:left="1440"/>
        <w:jc w:val="both"/>
        <w:textAlignment w:val="center"/>
        <w:rPr>
          <w:sz w:val="24"/>
        </w:rPr>
      </w:pPr>
      <w:r w:rsidRPr="00105A4A">
        <w:rPr>
          <w:sz w:val="24"/>
        </w:rPr>
        <w:t xml:space="preserve">The cash receipts process will be initiated when cash for all departments comes in physically </w:t>
      </w:r>
      <w:r w:rsidR="008D3CC1" w:rsidRPr="00105A4A">
        <w:rPr>
          <w:sz w:val="24"/>
        </w:rPr>
        <w:t>or</w:t>
      </w:r>
      <w:r w:rsidRPr="00105A4A">
        <w:rPr>
          <w:sz w:val="24"/>
        </w:rPr>
        <w:t xml:space="preserve"> electronically. As the deposits are created, workflow will be </w:t>
      </w:r>
      <w:r w:rsidR="00795FFB" w:rsidRPr="00105A4A">
        <w:rPr>
          <w:sz w:val="24"/>
        </w:rPr>
        <w:t xml:space="preserve">generated </w:t>
      </w:r>
      <w:r w:rsidRPr="00105A4A">
        <w:rPr>
          <w:sz w:val="24"/>
        </w:rPr>
        <w:t xml:space="preserve">for the appropriate departments (insurance, retirement, service accounting, etc.) for processing, if the receipts are not allocated automatically. </w:t>
      </w:r>
    </w:p>
    <w:p w14:paraId="17565156" w14:textId="77777777" w:rsidR="004A3DE9" w:rsidRPr="00105A4A" w:rsidRDefault="004A3DE9" w:rsidP="00F166C0">
      <w:pPr>
        <w:ind w:left="1440" w:hanging="720"/>
        <w:jc w:val="both"/>
        <w:textAlignment w:val="center"/>
        <w:rPr>
          <w:sz w:val="24"/>
        </w:rPr>
      </w:pPr>
    </w:p>
    <w:p w14:paraId="657B0F7B" w14:textId="6D56ECB3" w:rsidR="004A3DE9" w:rsidRPr="00105A4A" w:rsidRDefault="004A3DE9" w:rsidP="00E15F5D">
      <w:pPr>
        <w:ind w:left="1440"/>
        <w:jc w:val="both"/>
        <w:textAlignment w:val="center"/>
        <w:rPr>
          <w:sz w:val="24"/>
        </w:rPr>
      </w:pPr>
      <w:r w:rsidRPr="00105A4A">
        <w:rPr>
          <w:sz w:val="24"/>
        </w:rPr>
        <w:t xml:space="preserve">Workflow will also be </w:t>
      </w:r>
      <w:r w:rsidR="00795FFB" w:rsidRPr="00105A4A">
        <w:rPr>
          <w:sz w:val="24"/>
        </w:rPr>
        <w:t xml:space="preserve">generated </w:t>
      </w:r>
      <w:r w:rsidRPr="00105A4A">
        <w:rPr>
          <w:sz w:val="24"/>
        </w:rPr>
        <w:t xml:space="preserve">when there are conditions such as unmatched receipts, overpayments, or </w:t>
      </w:r>
      <w:r w:rsidR="00BA4F08" w:rsidRPr="00105A4A">
        <w:rPr>
          <w:sz w:val="24"/>
        </w:rPr>
        <w:t xml:space="preserve">insufficient </w:t>
      </w:r>
      <w:r w:rsidRPr="00105A4A">
        <w:rPr>
          <w:sz w:val="24"/>
        </w:rPr>
        <w:t xml:space="preserve">funds. The appropriate departments will be able to send electronic communication to the </w:t>
      </w:r>
      <w:r w:rsidR="00BA4F08" w:rsidRPr="00105A4A">
        <w:rPr>
          <w:sz w:val="24"/>
        </w:rPr>
        <w:t>M</w:t>
      </w:r>
      <w:r w:rsidRPr="00105A4A">
        <w:rPr>
          <w:sz w:val="24"/>
        </w:rPr>
        <w:t xml:space="preserve">ember </w:t>
      </w:r>
      <w:r w:rsidR="001F72CE" w:rsidRPr="00105A4A">
        <w:rPr>
          <w:sz w:val="24"/>
        </w:rPr>
        <w:t xml:space="preserve">and/or employer </w:t>
      </w:r>
      <w:r w:rsidRPr="00105A4A">
        <w:rPr>
          <w:sz w:val="24"/>
        </w:rPr>
        <w:t xml:space="preserve">and take appropriate action with the cash receipt and payment method. </w:t>
      </w:r>
    </w:p>
    <w:p w14:paraId="3D0DC736" w14:textId="778D76F9" w:rsidR="004A3DE9" w:rsidRPr="00105A4A" w:rsidRDefault="00E15F5D" w:rsidP="00F166C0">
      <w:pPr>
        <w:ind w:left="1440" w:hanging="720"/>
        <w:jc w:val="both"/>
        <w:textAlignment w:val="center"/>
        <w:rPr>
          <w:sz w:val="24"/>
        </w:rPr>
      </w:pPr>
      <w:r>
        <w:rPr>
          <w:sz w:val="24"/>
        </w:rPr>
        <w:tab/>
      </w:r>
    </w:p>
    <w:p w14:paraId="54A0412D" w14:textId="628152D8" w:rsidR="004A3DE9" w:rsidRPr="00105A4A" w:rsidRDefault="00F251C9" w:rsidP="00E15F5D">
      <w:pPr>
        <w:ind w:left="1440"/>
        <w:jc w:val="both"/>
        <w:textAlignment w:val="center"/>
        <w:rPr>
          <w:sz w:val="24"/>
        </w:rPr>
      </w:pPr>
      <w:r w:rsidRPr="00845763">
        <w:rPr>
          <w:sz w:val="24"/>
        </w:rPr>
        <w:t>The system will have the ability to apply payments from multiple sources including employer remittances for retirement contributions, active employee insurance premium payments, retiree payroll deductions, and payments initiated from the Member Portal.</w:t>
      </w:r>
      <w:r>
        <w:rPr>
          <w:sz w:val="24"/>
        </w:rPr>
        <w:t xml:space="preserve"> </w:t>
      </w:r>
      <w:r w:rsidR="004A3DE9" w:rsidRPr="00105A4A">
        <w:rPr>
          <w:sz w:val="24"/>
        </w:rPr>
        <w:t xml:space="preserve">Internal PEBA users will have the ability to allocate full and partial payments and reverse/close an invoice and perform write-offs. </w:t>
      </w:r>
    </w:p>
    <w:p w14:paraId="22F13E08" w14:textId="77777777" w:rsidR="004A3DE9" w:rsidRPr="00105A4A" w:rsidRDefault="004A3DE9" w:rsidP="00F166C0">
      <w:pPr>
        <w:ind w:left="1440" w:hanging="720"/>
        <w:jc w:val="both"/>
        <w:textAlignment w:val="center"/>
        <w:rPr>
          <w:sz w:val="24"/>
        </w:rPr>
      </w:pPr>
    </w:p>
    <w:p w14:paraId="1BE574DA" w14:textId="7AC522E7" w:rsidR="004A3DE9" w:rsidRPr="00105A4A" w:rsidRDefault="004A3DE9" w:rsidP="00E15F5D">
      <w:pPr>
        <w:ind w:left="1440"/>
        <w:jc w:val="both"/>
        <w:textAlignment w:val="center"/>
        <w:rPr>
          <w:sz w:val="24"/>
        </w:rPr>
      </w:pPr>
      <w:r w:rsidRPr="00105A4A">
        <w:rPr>
          <w:sz w:val="24"/>
        </w:rPr>
        <w:t xml:space="preserve">When updates are made to invoices (payments applied, write-offs, reversal, etc.), general ledger transactions will be generated, and communications will be sent to </w:t>
      </w:r>
      <w:r w:rsidR="00BA4F08" w:rsidRPr="00105A4A">
        <w:rPr>
          <w:sz w:val="24"/>
        </w:rPr>
        <w:t>M</w:t>
      </w:r>
      <w:r w:rsidRPr="00105A4A">
        <w:rPr>
          <w:sz w:val="24"/>
        </w:rPr>
        <w:t xml:space="preserve">embers and/or employers based on PEBA defined business rules. Both </w:t>
      </w:r>
      <w:r w:rsidR="00BA4F08" w:rsidRPr="00105A4A">
        <w:rPr>
          <w:sz w:val="24"/>
        </w:rPr>
        <w:t>M</w:t>
      </w:r>
      <w:r w:rsidRPr="00105A4A">
        <w:rPr>
          <w:sz w:val="24"/>
        </w:rPr>
        <w:t xml:space="preserve">embers and employers will have the ability to view the details of invoices from the portals. </w:t>
      </w:r>
    </w:p>
    <w:p w14:paraId="4CC08EA9" w14:textId="2A9BD20D" w:rsidR="004A3DE9" w:rsidRPr="00873D83" w:rsidRDefault="004A3DE9" w:rsidP="00F166C0">
      <w:pPr>
        <w:tabs>
          <w:tab w:val="left" w:pos="1263"/>
        </w:tabs>
        <w:ind w:left="1440" w:hanging="720"/>
        <w:textAlignment w:val="center"/>
      </w:pPr>
    </w:p>
    <w:p w14:paraId="122DBD78" w14:textId="5DDF4EB1" w:rsidR="004A3DE9" w:rsidRPr="005229B6" w:rsidRDefault="005229B6" w:rsidP="00F166C0">
      <w:pPr>
        <w:pStyle w:val="Heading1"/>
        <w:ind w:left="1440" w:hanging="720"/>
        <w:jc w:val="left"/>
        <w:rPr>
          <w:b w:val="0"/>
          <w:sz w:val="24"/>
        </w:rPr>
      </w:pPr>
      <w:r w:rsidRPr="005229B6">
        <w:rPr>
          <w:b w:val="0"/>
          <w:sz w:val="24"/>
        </w:rPr>
        <w:t>(b)</w:t>
      </w:r>
      <w:r w:rsidRPr="005229B6">
        <w:rPr>
          <w:b w:val="0"/>
          <w:sz w:val="24"/>
        </w:rPr>
        <w:tab/>
      </w:r>
      <w:r w:rsidR="004A3DE9" w:rsidRPr="005229B6">
        <w:rPr>
          <w:b w:val="0"/>
          <w:sz w:val="24"/>
        </w:rPr>
        <w:t>Key System Functions</w:t>
      </w:r>
    </w:p>
    <w:p w14:paraId="77F86F02" w14:textId="77777777" w:rsidR="005507A7" w:rsidRPr="00105A4A" w:rsidRDefault="005507A7" w:rsidP="00F166C0"/>
    <w:p w14:paraId="7FCA506C" w14:textId="77777777" w:rsidR="004A3DE9" w:rsidRPr="00873D83" w:rsidRDefault="004A3DE9" w:rsidP="00F166C0">
      <w:pPr>
        <w:pStyle w:val="BodyText"/>
        <w:spacing w:after="0"/>
        <w:rPr>
          <w:rFonts w:ascii="Times New Roman" w:hAnsi="Times New Roman"/>
        </w:rPr>
      </w:pPr>
      <w:r w:rsidRPr="00873D83">
        <w:rPr>
          <w:rFonts w:ascii="Times New Roman" w:hAnsi="Times New Roman"/>
          <w:noProof/>
        </w:rPr>
        <w:drawing>
          <wp:inline distT="0" distB="0" distL="0" distR="0" wp14:anchorId="0F7C4968" wp14:editId="3876D9B2">
            <wp:extent cx="6877050" cy="3674923"/>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89632" cy="3681646"/>
                    </a:xfrm>
                    <a:prstGeom prst="rect">
                      <a:avLst/>
                    </a:prstGeom>
                  </pic:spPr>
                </pic:pic>
              </a:graphicData>
            </a:graphic>
          </wp:inline>
        </w:drawing>
      </w:r>
    </w:p>
    <w:p w14:paraId="2C5B5D0C" w14:textId="1458C6D3" w:rsidR="00A51159" w:rsidRPr="005229B6" w:rsidRDefault="002A16D8" w:rsidP="002A16D8">
      <w:pPr>
        <w:pStyle w:val="BodyText3"/>
        <w:ind w:left="720"/>
        <w:jc w:val="both"/>
        <w:rPr>
          <w:color w:val="000000"/>
          <w:u w:val="single"/>
        </w:rPr>
      </w:pPr>
      <w:r>
        <w:rPr>
          <w:color w:val="000000"/>
          <w:u w:val="single"/>
        </w:rPr>
        <w:t xml:space="preserve">3.1.4.10 </w:t>
      </w:r>
      <w:r w:rsidR="00A51159" w:rsidRPr="005229B6">
        <w:rPr>
          <w:color w:val="000000"/>
          <w:u w:val="single"/>
        </w:rPr>
        <w:t>Refunds</w:t>
      </w:r>
    </w:p>
    <w:p w14:paraId="7A5AA084" w14:textId="49EE7A1B" w:rsidR="001A5690" w:rsidRPr="00105A4A" w:rsidRDefault="001A5690" w:rsidP="00F166C0">
      <w:pPr>
        <w:pStyle w:val="BodyText3"/>
        <w:jc w:val="both"/>
        <w:rPr>
          <w:color w:val="000000"/>
        </w:rPr>
      </w:pPr>
    </w:p>
    <w:p w14:paraId="69703996" w14:textId="0623EC55" w:rsidR="004A3DE9" w:rsidRPr="005229B6" w:rsidRDefault="005229B6" w:rsidP="00F166C0">
      <w:pPr>
        <w:pStyle w:val="Heading1"/>
        <w:ind w:left="1440" w:hanging="720"/>
        <w:jc w:val="left"/>
        <w:rPr>
          <w:b w:val="0"/>
          <w:sz w:val="24"/>
        </w:rPr>
      </w:pPr>
      <w:r w:rsidRPr="005229B6">
        <w:rPr>
          <w:b w:val="0"/>
          <w:sz w:val="24"/>
        </w:rPr>
        <w:t>(a)</w:t>
      </w:r>
      <w:r w:rsidRPr="005229B6">
        <w:rPr>
          <w:b w:val="0"/>
          <w:sz w:val="24"/>
        </w:rPr>
        <w:tab/>
      </w:r>
      <w:r w:rsidR="004A3DE9" w:rsidRPr="005229B6">
        <w:rPr>
          <w:b w:val="0"/>
          <w:sz w:val="24"/>
        </w:rPr>
        <w:t>Future Vision</w:t>
      </w:r>
    </w:p>
    <w:p w14:paraId="41884444" w14:textId="77777777" w:rsidR="005507A7" w:rsidRPr="00105A4A" w:rsidRDefault="005507A7" w:rsidP="00F166C0">
      <w:pPr>
        <w:ind w:left="1440"/>
      </w:pPr>
    </w:p>
    <w:p w14:paraId="115E2030" w14:textId="77D8EEC0" w:rsidR="004A3DE9" w:rsidRPr="00105A4A" w:rsidRDefault="00EB72FC" w:rsidP="00F166C0">
      <w:pPr>
        <w:ind w:left="1440"/>
        <w:jc w:val="both"/>
        <w:textAlignment w:val="center"/>
        <w:rPr>
          <w:sz w:val="24"/>
        </w:rPr>
      </w:pPr>
      <w:r w:rsidRPr="00105A4A">
        <w:rPr>
          <w:sz w:val="24"/>
        </w:rPr>
        <w:t xml:space="preserve">The retirement refund process will be initiated when the </w:t>
      </w:r>
      <w:r w:rsidR="00BA4F08" w:rsidRPr="00105A4A">
        <w:rPr>
          <w:sz w:val="24"/>
        </w:rPr>
        <w:t>M</w:t>
      </w:r>
      <w:r w:rsidRPr="00105A4A">
        <w:rPr>
          <w:sz w:val="24"/>
        </w:rPr>
        <w:t>ember electronically submits the application from the Member Portal or sends in a physical refund application. M</w:t>
      </w:r>
      <w:r w:rsidR="004A3DE9" w:rsidRPr="00105A4A">
        <w:rPr>
          <w:sz w:val="24"/>
        </w:rPr>
        <w:t xml:space="preserve">embers </w:t>
      </w:r>
      <w:r w:rsidRPr="00105A4A">
        <w:rPr>
          <w:sz w:val="24"/>
        </w:rPr>
        <w:t>can access the Member Portal to</w:t>
      </w:r>
      <w:r w:rsidR="004A3DE9" w:rsidRPr="00105A4A">
        <w:rPr>
          <w:sz w:val="24"/>
        </w:rPr>
        <w:t xml:space="preserve"> track the status of the request</w:t>
      </w:r>
      <w:r w:rsidRPr="00105A4A">
        <w:rPr>
          <w:sz w:val="24"/>
        </w:rPr>
        <w:t xml:space="preserve"> </w:t>
      </w:r>
      <w:r w:rsidR="004A3DE9" w:rsidRPr="00105A4A">
        <w:rPr>
          <w:sz w:val="24"/>
        </w:rPr>
        <w:t xml:space="preserve">and provide supporting documentation for timely payment. This process area is specific to distributions from the defined benefit plans (SCRS, PORS, GARS, and JSRS) and all retirement refunds must be a total distribution. Business rules </w:t>
      </w:r>
      <w:r w:rsidR="004A3DE9" w:rsidRPr="00105A4A">
        <w:rPr>
          <w:sz w:val="24"/>
        </w:rPr>
        <w:lastRenderedPageBreak/>
        <w:t xml:space="preserve">applied to the request can return real-time messaging on eligibility for a refund and required documentation necessary to process the request. Based on the business rules and thresholds defined during system design, certain refund requests will be eligible for a single level of internal review prior to payment. </w:t>
      </w:r>
    </w:p>
    <w:p w14:paraId="63058C1B" w14:textId="77777777" w:rsidR="004A3DE9" w:rsidRPr="00873D83" w:rsidRDefault="004A3DE9" w:rsidP="00F166C0">
      <w:pPr>
        <w:ind w:left="1440"/>
        <w:jc w:val="both"/>
        <w:textAlignment w:val="center"/>
      </w:pPr>
    </w:p>
    <w:p w14:paraId="66DCCA43" w14:textId="651BD683" w:rsidR="004A3DE9" w:rsidRPr="00105A4A" w:rsidRDefault="004A3DE9" w:rsidP="00F166C0">
      <w:pPr>
        <w:ind w:left="1440"/>
        <w:jc w:val="both"/>
        <w:textAlignment w:val="center"/>
        <w:rPr>
          <w:sz w:val="24"/>
        </w:rPr>
      </w:pPr>
      <w:r w:rsidRPr="00105A4A">
        <w:rPr>
          <w:sz w:val="24"/>
        </w:rPr>
        <w:t xml:space="preserve">Calculation rules will determine the total payment owed for the refund request including any unapplied interest. The payment can be recalculated based on new information received prior to the final payment, including additional contributions remitted after the request is in process. Payment to an alternate payee based on an approved </w:t>
      </w:r>
      <w:r w:rsidR="00B3515A" w:rsidRPr="00105A4A">
        <w:rPr>
          <w:sz w:val="24"/>
        </w:rPr>
        <w:t>QDRO</w:t>
      </w:r>
      <w:r w:rsidRPr="00105A4A">
        <w:rPr>
          <w:sz w:val="24"/>
        </w:rPr>
        <w:t xml:space="preserve"> will also be included in the calculation prior to finalization of the payment to the </w:t>
      </w:r>
      <w:r w:rsidR="00BA4F08" w:rsidRPr="00105A4A">
        <w:rPr>
          <w:sz w:val="24"/>
        </w:rPr>
        <w:t>M</w:t>
      </w:r>
      <w:r w:rsidRPr="00105A4A">
        <w:rPr>
          <w:sz w:val="24"/>
        </w:rPr>
        <w:t xml:space="preserve">ember or beneficiary. The system will capture the payment options chosen by the </w:t>
      </w:r>
      <w:r w:rsidR="00BA4F08" w:rsidRPr="00105A4A">
        <w:rPr>
          <w:sz w:val="24"/>
        </w:rPr>
        <w:t>M</w:t>
      </w:r>
      <w:r w:rsidRPr="00105A4A">
        <w:rPr>
          <w:sz w:val="24"/>
        </w:rPr>
        <w:t xml:space="preserve">ember and process the refund appropriately such as a full or partial roll-over to a financial institution, direct payment by EFT, or issuing a check. The system will automatically generate electronic notifications to </w:t>
      </w:r>
      <w:r w:rsidR="00BA4F08" w:rsidRPr="00105A4A">
        <w:rPr>
          <w:sz w:val="24"/>
        </w:rPr>
        <w:t>M</w:t>
      </w:r>
      <w:r w:rsidRPr="00105A4A">
        <w:rPr>
          <w:sz w:val="24"/>
        </w:rPr>
        <w:t>embers and correspondence to financial institutions with the necessary payment information as part of the workflow. Internal PEBA users will have access to reporting tools to track refund processing status and perform audits on pending and paid requests.</w:t>
      </w:r>
    </w:p>
    <w:p w14:paraId="3F48601B" w14:textId="77777777" w:rsidR="004A3DE9" w:rsidRPr="00873D83" w:rsidRDefault="004A3DE9" w:rsidP="00F166C0">
      <w:pPr>
        <w:ind w:left="1440"/>
        <w:jc w:val="both"/>
        <w:textAlignment w:val="center"/>
      </w:pPr>
    </w:p>
    <w:p w14:paraId="569BB7A3" w14:textId="6221CFB9" w:rsidR="004A3DE9" w:rsidRPr="00105A4A" w:rsidRDefault="004A3DE9" w:rsidP="00F166C0">
      <w:pPr>
        <w:ind w:left="1440"/>
        <w:jc w:val="both"/>
        <w:textAlignment w:val="center"/>
        <w:rPr>
          <w:sz w:val="24"/>
        </w:rPr>
      </w:pPr>
      <w:r w:rsidRPr="00105A4A">
        <w:rPr>
          <w:sz w:val="24"/>
        </w:rPr>
        <w:t xml:space="preserve">The system will support the Required Minimum Distribution (RMD) process by identifying all inactive </w:t>
      </w:r>
      <w:r w:rsidR="00BA4F08" w:rsidRPr="00105A4A">
        <w:rPr>
          <w:sz w:val="24"/>
        </w:rPr>
        <w:t>M</w:t>
      </w:r>
      <w:r w:rsidRPr="00105A4A">
        <w:rPr>
          <w:sz w:val="24"/>
        </w:rPr>
        <w:t>embers that meet the RMD criteria, generating notifications, and calculating and issuing payments with limited user in</w:t>
      </w:r>
      <w:r w:rsidR="001F72CE" w:rsidRPr="00105A4A">
        <w:rPr>
          <w:sz w:val="24"/>
        </w:rPr>
        <w:t>ter</w:t>
      </w:r>
      <w:r w:rsidRPr="00105A4A">
        <w:rPr>
          <w:sz w:val="24"/>
        </w:rPr>
        <w:t xml:space="preserve">vention. Withdrawn </w:t>
      </w:r>
      <w:r w:rsidR="00BA4F08" w:rsidRPr="00105A4A">
        <w:rPr>
          <w:sz w:val="24"/>
        </w:rPr>
        <w:t>M</w:t>
      </w:r>
      <w:r w:rsidRPr="00105A4A">
        <w:rPr>
          <w:sz w:val="24"/>
        </w:rPr>
        <w:t>embers owed supplemental refund payments will also be identified at defined intervals and corresponding notifications will be generated in addition to automatically calculated and issued payments.</w:t>
      </w:r>
    </w:p>
    <w:p w14:paraId="2EE0BB29" w14:textId="77777777" w:rsidR="004A3DE9" w:rsidRPr="00873D83" w:rsidRDefault="004A3DE9" w:rsidP="00F166C0">
      <w:pPr>
        <w:ind w:left="1440"/>
        <w:textAlignment w:val="center"/>
      </w:pPr>
    </w:p>
    <w:p w14:paraId="7FF797B6" w14:textId="565B28E5" w:rsidR="004A3DE9" w:rsidRPr="00105A4A" w:rsidRDefault="005229B6" w:rsidP="00F166C0">
      <w:pPr>
        <w:pStyle w:val="Heading1"/>
        <w:ind w:left="1440" w:hanging="720"/>
        <w:jc w:val="left"/>
        <w:rPr>
          <w:b w:val="0"/>
          <w:sz w:val="24"/>
          <w:u w:val="single"/>
        </w:rPr>
      </w:pPr>
      <w:r w:rsidRPr="005229B6">
        <w:rPr>
          <w:b w:val="0"/>
          <w:sz w:val="24"/>
        </w:rPr>
        <w:t>(b)</w:t>
      </w:r>
      <w:r w:rsidRPr="005229B6">
        <w:rPr>
          <w:b w:val="0"/>
          <w:sz w:val="24"/>
        </w:rPr>
        <w:tab/>
      </w:r>
      <w:r w:rsidR="004A3DE9" w:rsidRPr="005229B6">
        <w:rPr>
          <w:b w:val="0"/>
          <w:sz w:val="24"/>
        </w:rPr>
        <w:t>Key System Functions</w:t>
      </w:r>
    </w:p>
    <w:p w14:paraId="62CF27C2" w14:textId="77777777" w:rsidR="005507A7" w:rsidRPr="00105A4A" w:rsidRDefault="005507A7" w:rsidP="00F166C0"/>
    <w:p w14:paraId="5884266A" w14:textId="77777777" w:rsidR="004A3DE9" w:rsidRPr="00873D83" w:rsidRDefault="004A3DE9" w:rsidP="00F166C0">
      <w:pPr>
        <w:pStyle w:val="BodyText"/>
        <w:spacing w:after="0"/>
        <w:rPr>
          <w:rFonts w:ascii="Times New Roman" w:hAnsi="Times New Roman"/>
        </w:rPr>
      </w:pPr>
      <w:r w:rsidRPr="00873D83">
        <w:rPr>
          <w:rFonts w:ascii="Times New Roman" w:hAnsi="Times New Roman"/>
          <w:noProof/>
        </w:rPr>
        <w:lastRenderedPageBreak/>
        <w:drawing>
          <wp:inline distT="0" distB="0" distL="0" distR="0" wp14:anchorId="67EBA9E1" wp14:editId="4C52F726">
            <wp:extent cx="6810375" cy="53608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20226" cy="5368559"/>
                    </a:xfrm>
                    <a:prstGeom prst="rect">
                      <a:avLst/>
                    </a:prstGeom>
                  </pic:spPr>
                </pic:pic>
              </a:graphicData>
            </a:graphic>
          </wp:inline>
        </w:drawing>
      </w:r>
    </w:p>
    <w:p w14:paraId="231140B2" w14:textId="77777777" w:rsidR="004A3DE9" w:rsidRPr="00105A4A" w:rsidRDefault="004A3DE9" w:rsidP="00F166C0"/>
    <w:p w14:paraId="6CBAFCA3" w14:textId="54C94CF7" w:rsidR="00A51159" w:rsidRPr="005229B6" w:rsidRDefault="002A16D8" w:rsidP="002A16D8">
      <w:pPr>
        <w:pStyle w:val="BodyText3"/>
        <w:ind w:left="720"/>
        <w:jc w:val="both"/>
        <w:rPr>
          <w:color w:val="000000"/>
          <w:u w:val="single"/>
        </w:rPr>
      </w:pPr>
      <w:r>
        <w:rPr>
          <w:color w:val="000000"/>
          <w:u w:val="single"/>
        </w:rPr>
        <w:t xml:space="preserve">3.1.4.11 </w:t>
      </w:r>
      <w:r w:rsidR="00A51159" w:rsidRPr="005229B6">
        <w:rPr>
          <w:color w:val="000000"/>
          <w:u w:val="single"/>
        </w:rPr>
        <w:t>QDRO</w:t>
      </w:r>
      <w:r w:rsidR="000D0D3B">
        <w:rPr>
          <w:color w:val="000000"/>
          <w:u w:val="single"/>
        </w:rPr>
        <w:t xml:space="preserve"> Processing</w:t>
      </w:r>
    </w:p>
    <w:p w14:paraId="0FD83C19" w14:textId="3A8B8571" w:rsidR="001A5690" w:rsidRPr="00105A4A" w:rsidRDefault="001A5690" w:rsidP="00F166C0">
      <w:pPr>
        <w:pStyle w:val="BodyText3"/>
        <w:jc w:val="both"/>
        <w:rPr>
          <w:color w:val="000000"/>
        </w:rPr>
      </w:pPr>
    </w:p>
    <w:p w14:paraId="11102275" w14:textId="053D0647" w:rsidR="00087A2D" w:rsidRPr="005229B6" w:rsidRDefault="005229B6" w:rsidP="00F166C0">
      <w:pPr>
        <w:pStyle w:val="Heading1"/>
        <w:ind w:left="1440" w:hanging="720"/>
        <w:jc w:val="left"/>
        <w:rPr>
          <w:b w:val="0"/>
          <w:sz w:val="24"/>
        </w:rPr>
      </w:pPr>
      <w:r w:rsidRPr="005229B6">
        <w:rPr>
          <w:b w:val="0"/>
          <w:sz w:val="24"/>
        </w:rPr>
        <w:t>(a)</w:t>
      </w:r>
      <w:r w:rsidRPr="005229B6">
        <w:rPr>
          <w:b w:val="0"/>
          <w:sz w:val="24"/>
        </w:rPr>
        <w:tab/>
      </w:r>
      <w:r w:rsidR="00087A2D" w:rsidRPr="005229B6">
        <w:rPr>
          <w:b w:val="0"/>
          <w:sz w:val="24"/>
        </w:rPr>
        <w:t>Future Vision</w:t>
      </w:r>
    </w:p>
    <w:p w14:paraId="305DBDC4" w14:textId="77777777" w:rsidR="00820CAC" w:rsidRPr="00105A4A" w:rsidRDefault="00820CAC" w:rsidP="00F166C0">
      <w:pPr>
        <w:ind w:left="1440"/>
      </w:pPr>
    </w:p>
    <w:p w14:paraId="3306A0D8" w14:textId="165424B4" w:rsidR="00087A2D" w:rsidRPr="00105A4A" w:rsidRDefault="00087A2D" w:rsidP="00F166C0">
      <w:pPr>
        <w:ind w:left="1440"/>
        <w:jc w:val="both"/>
        <w:textAlignment w:val="center"/>
        <w:rPr>
          <w:sz w:val="24"/>
        </w:rPr>
      </w:pPr>
      <w:r w:rsidRPr="00105A4A">
        <w:rPr>
          <w:sz w:val="24"/>
        </w:rPr>
        <w:t xml:space="preserve">The Qualified Domestic Relations Order (QDRO) process will be created when PEBA receives notice of a pending order. Workflow will be created to flag the </w:t>
      </w:r>
      <w:r w:rsidR="00BA4F08" w:rsidRPr="00105A4A">
        <w:rPr>
          <w:sz w:val="24"/>
        </w:rPr>
        <w:t>M</w:t>
      </w:r>
      <w:r w:rsidRPr="00105A4A">
        <w:rPr>
          <w:sz w:val="24"/>
        </w:rPr>
        <w:t>ember</w:t>
      </w:r>
      <w:r w:rsidR="0040340B">
        <w:rPr>
          <w:sz w:val="24"/>
        </w:rPr>
        <w:t>’</w:t>
      </w:r>
      <w:r w:rsidRPr="00105A4A">
        <w:rPr>
          <w:sz w:val="24"/>
        </w:rPr>
        <w:t xml:space="preserve">s account, track the process, and capture all required information. </w:t>
      </w:r>
    </w:p>
    <w:p w14:paraId="20555D1B" w14:textId="77777777" w:rsidR="00087A2D" w:rsidRPr="00105A4A" w:rsidRDefault="00087A2D" w:rsidP="00F166C0">
      <w:pPr>
        <w:ind w:left="1440"/>
        <w:jc w:val="both"/>
        <w:textAlignment w:val="center"/>
        <w:rPr>
          <w:sz w:val="24"/>
        </w:rPr>
      </w:pPr>
    </w:p>
    <w:p w14:paraId="05E19819" w14:textId="3510C703" w:rsidR="00087A2D" w:rsidRPr="00105A4A" w:rsidRDefault="00087A2D" w:rsidP="00F166C0">
      <w:pPr>
        <w:ind w:left="1440"/>
        <w:jc w:val="both"/>
        <w:textAlignment w:val="center"/>
        <w:rPr>
          <w:sz w:val="24"/>
        </w:rPr>
      </w:pPr>
      <w:r w:rsidRPr="00105A4A">
        <w:rPr>
          <w:sz w:val="24"/>
        </w:rPr>
        <w:t xml:space="preserve">Within the workflow the user will be able to capture information such as the split or percent amount, alternate payee demographic information, date of marriage, date of separation, and date of divorce. If the </w:t>
      </w:r>
      <w:r w:rsidR="00BA4F08" w:rsidRPr="00105A4A">
        <w:rPr>
          <w:sz w:val="24"/>
        </w:rPr>
        <w:t>M</w:t>
      </w:r>
      <w:r w:rsidRPr="00105A4A">
        <w:rPr>
          <w:sz w:val="24"/>
        </w:rPr>
        <w:t xml:space="preserve">ember is retired, the user will be able to see the calculation details for the </w:t>
      </w:r>
      <w:r w:rsidR="00BA4F08" w:rsidRPr="00105A4A">
        <w:rPr>
          <w:sz w:val="24"/>
        </w:rPr>
        <w:t>M</w:t>
      </w:r>
      <w:r w:rsidRPr="00105A4A">
        <w:rPr>
          <w:sz w:val="24"/>
        </w:rPr>
        <w:t>ember and alternate payee</w:t>
      </w:r>
      <w:r w:rsidR="0040340B">
        <w:rPr>
          <w:sz w:val="24"/>
        </w:rPr>
        <w:t>’</w:t>
      </w:r>
      <w:r w:rsidRPr="00105A4A">
        <w:rPr>
          <w:sz w:val="24"/>
        </w:rPr>
        <w:t xml:space="preserve">s benefits and </w:t>
      </w:r>
      <w:proofErr w:type="gramStart"/>
      <w:r w:rsidRPr="00105A4A">
        <w:rPr>
          <w:sz w:val="24"/>
        </w:rPr>
        <w:t>have the ability to</w:t>
      </w:r>
      <w:proofErr w:type="gramEnd"/>
      <w:r w:rsidRPr="00105A4A">
        <w:rPr>
          <w:sz w:val="24"/>
        </w:rPr>
        <w:t xml:space="preserve"> modify the details of the calculation.  When the workflow is finalized, the new benefit amounts will be released to payroll. If the </w:t>
      </w:r>
      <w:r w:rsidR="00BA4F08" w:rsidRPr="00105A4A">
        <w:rPr>
          <w:sz w:val="24"/>
        </w:rPr>
        <w:t>M</w:t>
      </w:r>
      <w:r w:rsidRPr="00105A4A">
        <w:rPr>
          <w:sz w:val="24"/>
        </w:rPr>
        <w:t xml:space="preserve">ember is not retired, the details captured within the workflow will be stored for future benefit calculations. When the </w:t>
      </w:r>
      <w:r w:rsidR="00BA4F08" w:rsidRPr="00105A4A">
        <w:rPr>
          <w:sz w:val="24"/>
        </w:rPr>
        <w:t>M</w:t>
      </w:r>
      <w:r w:rsidRPr="00105A4A">
        <w:rPr>
          <w:sz w:val="24"/>
        </w:rPr>
        <w:t xml:space="preserve">ember creates an estimate, retires, requests a refund, or deceases, the details of the QDRO will be pulled into the calculation so that information presented will display the amount to be paid to the </w:t>
      </w:r>
      <w:r w:rsidR="0067179E" w:rsidRPr="00105A4A">
        <w:rPr>
          <w:sz w:val="24"/>
        </w:rPr>
        <w:t>M</w:t>
      </w:r>
      <w:r w:rsidRPr="00105A4A">
        <w:rPr>
          <w:sz w:val="24"/>
        </w:rPr>
        <w:t xml:space="preserve">ember and the amount to be paid to the alternate payee.  </w:t>
      </w:r>
    </w:p>
    <w:p w14:paraId="3A94AEE7" w14:textId="77777777" w:rsidR="00087A2D" w:rsidRPr="00105A4A" w:rsidRDefault="00087A2D" w:rsidP="00F166C0">
      <w:pPr>
        <w:ind w:left="1440"/>
        <w:textAlignment w:val="center"/>
        <w:rPr>
          <w:sz w:val="24"/>
        </w:rPr>
      </w:pPr>
    </w:p>
    <w:p w14:paraId="7506BA1E" w14:textId="5F8BB30E" w:rsidR="00087A2D" w:rsidRPr="00105A4A" w:rsidRDefault="00087A2D" w:rsidP="00F166C0">
      <w:pPr>
        <w:ind w:left="1440"/>
        <w:jc w:val="both"/>
        <w:textAlignment w:val="center"/>
        <w:rPr>
          <w:sz w:val="24"/>
        </w:rPr>
      </w:pPr>
      <w:r w:rsidRPr="009847EA">
        <w:rPr>
          <w:sz w:val="24"/>
        </w:rPr>
        <w:t xml:space="preserve">For additional details on termination or enrollment of former spouses, see </w:t>
      </w:r>
      <w:r w:rsidR="006A32CD" w:rsidRPr="009847EA">
        <w:rPr>
          <w:sz w:val="24"/>
        </w:rPr>
        <w:t>Section 3.1.</w:t>
      </w:r>
      <w:r w:rsidR="004C6D84" w:rsidRPr="009847EA">
        <w:rPr>
          <w:sz w:val="24"/>
        </w:rPr>
        <w:t>4</w:t>
      </w:r>
      <w:r w:rsidR="006A32CD" w:rsidRPr="009847EA">
        <w:rPr>
          <w:sz w:val="24"/>
        </w:rPr>
        <w:t xml:space="preserve">.1 - </w:t>
      </w:r>
      <w:r w:rsidRPr="009847EA">
        <w:rPr>
          <w:sz w:val="24"/>
        </w:rPr>
        <w:t>Common Enrollment process</w:t>
      </w:r>
      <w:r w:rsidRPr="00105A4A">
        <w:rPr>
          <w:sz w:val="24"/>
        </w:rPr>
        <w:t xml:space="preserve"> flow.</w:t>
      </w:r>
    </w:p>
    <w:p w14:paraId="1E1F07D0" w14:textId="77777777" w:rsidR="00087A2D" w:rsidRPr="00873D83" w:rsidRDefault="00087A2D" w:rsidP="00F166C0">
      <w:pPr>
        <w:ind w:left="1440"/>
        <w:textAlignment w:val="center"/>
      </w:pPr>
    </w:p>
    <w:p w14:paraId="277B743B" w14:textId="78C4950E" w:rsidR="00087A2D" w:rsidRPr="005229B6" w:rsidRDefault="005229B6" w:rsidP="00F166C0">
      <w:pPr>
        <w:pStyle w:val="Heading1"/>
        <w:ind w:left="1440" w:hanging="720"/>
        <w:jc w:val="left"/>
        <w:rPr>
          <w:b w:val="0"/>
          <w:sz w:val="24"/>
        </w:rPr>
      </w:pPr>
      <w:r w:rsidRPr="005229B6">
        <w:rPr>
          <w:b w:val="0"/>
          <w:sz w:val="24"/>
        </w:rPr>
        <w:t>(b)</w:t>
      </w:r>
      <w:r w:rsidRPr="005229B6">
        <w:rPr>
          <w:b w:val="0"/>
          <w:sz w:val="24"/>
        </w:rPr>
        <w:tab/>
      </w:r>
      <w:r w:rsidR="00087A2D" w:rsidRPr="005229B6">
        <w:rPr>
          <w:b w:val="0"/>
          <w:sz w:val="24"/>
        </w:rPr>
        <w:t>Key System Functions</w:t>
      </w:r>
    </w:p>
    <w:p w14:paraId="0D7C49AD" w14:textId="77777777" w:rsidR="00820CAC" w:rsidRPr="00105A4A" w:rsidRDefault="00820CAC" w:rsidP="00F166C0">
      <w:pPr>
        <w:ind w:left="720"/>
      </w:pPr>
    </w:p>
    <w:p w14:paraId="4626C1B7" w14:textId="77777777" w:rsidR="00087A2D" w:rsidRPr="00873D83" w:rsidRDefault="00087A2D" w:rsidP="00F166C0">
      <w:pPr>
        <w:pStyle w:val="BodyText"/>
        <w:spacing w:after="0"/>
        <w:rPr>
          <w:rFonts w:ascii="Times New Roman" w:hAnsi="Times New Roman"/>
        </w:rPr>
      </w:pPr>
      <w:r w:rsidRPr="00873D83">
        <w:rPr>
          <w:rFonts w:ascii="Times New Roman" w:hAnsi="Times New Roman"/>
          <w:noProof/>
        </w:rPr>
        <w:drawing>
          <wp:inline distT="0" distB="0" distL="0" distR="0" wp14:anchorId="57E271DB" wp14:editId="6439C460">
            <wp:extent cx="6867525" cy="3236638"/>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76148" cy="3240702"/>
                    </a:xfrm>
                    <a:prstGeom prst="rect">
                      <a:avLst/>
                    </a:prstGeom>
                  </pic:spPr>
                </pic:pic>
              </a:graphicData>
            </a:graphic>
          </wp:inline>
        </w:drawing>
      </w:r>
    </w:p>
    <w:p w14:paraId="66130B5D" w14:textId="4ECB36F5" w:rsidR="00A51159" w:rsidRPr="005229B6" w:rsidRDefault="002A16D8" w:rsidP="002A16D8">
      <w:pPr>
        <w:pStyle w:val="BodyText3"/>
        <w:ind w:left="1440" w:hanging="720"/>
        <w:jc w:val="both"/>
        <w:rPr>
          <w:color w:val="000000"/>
          <w:u w:val="single"/>
        </w:rPr>
      </w:pPr>
      <w:r>
        <w:rPr>
          <w:color w:val="000000"/>
          <w:u w:val="single"/>
        </w:rPr>
        <w:t xml:space="preserve">3.1.4.12 </w:t>
      </w:r>
      <w:r w:rsidR="00A51159" w:rsidRPr="005229B6">
        <w:rPr>
          <w:color w:val="000000"/>
          <w:u w:val="single"/>
        </w:rPr>
        <w:t>Benefit Estimate</w:t>
      </w:r>
    </w:p>
    <w:p w14:paraId="3BBE960D" w14:textId="00368332" w:rsidR="001A5690" w:rsidRPr="00105A4A" w:rsidRDefault="001A5690" w:rsidP="00F166C0">
      <w:pPr>
        <w:pStyle w:val="BodyText3"/>
        <w:jc w:val="both"/>
        <w:rPr>
          <w:color w:val="000000"/>
        </w:rPr>
      </w:pPr>
    </w:p>
    <w:p w14:paraId="1A38840C" w14:textId="172F90A3" w:rsidR="00087A2D" w:rsidRPr="005229B6" w:rsidRDefault="005229B6" w:rsidP="00F166C0">
      <w:pPr>
        <w:pStyle w:val="Heading1"/>
        <w:ind w:left="1440" w:hanging="720"/>
        <w:jc w:val="left"/>
        <w:rPr>
          <w:b w:val="0"/>
          <w:sz w:val="24"/>
        </w:rPr>
      </w:pPr>
      <w:r w:rsidRPr="005229B6">
        <w:rPr>
          <w:b w:val="0"/>
          <w:sz w:val="24"/>
        </w:rPr>
        <w:t>(a)</w:t>
      </w:r>
      <w:r w:rsidRPr="005229B6">
        <w:rPr>
          <w:b w:val="0"/>
          <w:sz w:val="24"/>
        </w:rPr>
        <w:tab/>
      </w:r>
      <w:r w:rsidR="00087A2D" w:rsidRPr="005229B6">
        <w:rPr>
          <w:b w:val="0"/>
          <w:sz w:val="24"/>
        </w:rPr>
        <w:t>Future Vision</w:t>
      </w:r>
    </w:p>
    <w:p w14:paraId="7D70A46D" w14:textId="77777777" w:rsidR="00820CAC" w:rsidRPr="00105A4A" w:rsidRDefault="00820CAC" w:rsidP="00F166C0">
      <w:pPr>
        <w:ind w:left="1440"/>
      </w:pPr>
    </w:p>
    <w:p w14:paraId="052E7CFB" w14:textId="1D7EC53E" w:rsidR="00087A2D" w:rsidRPr="00105A4A" w:rsidRDefault="00087A2D" w:rsidP="00F166C0">
      <w:pPr>
        <w:ind w:left="1440"/>
        <w:jc w:val="both"/>
        <w:textAlignment w:val="center"/>
        <w:rPr>
          <w:sz w:val="24"/>
        </w:rPr>
      </w:pPr>
      <w:r w:rsidRPr="00105A4A">
        <w:rPr>
          <w:sz w:val="24"/>
        </w:rPr>
        <w:t xml:space="preserve">Benefit estimate functionality will be available to calculate and provide estimates for service retirement, disability retirement, death benefits, </w:t>
      </w:r>
      <w:r w:rsidR="00B3515A" w:rsidRPr="00105A4A">
        <w:rPr>
          <w:sz w:val="24"/>
        </w:rPr>
        <w:t>QDRO</w:t>
      </w:r>
      <w:r w:rsidRPr="00105A4A">
        <w:rPr>
          <w:sz w:val="24"/>
        </w:rPr>
        <w:t xml:space="preserve">, and </w:t>
      </w:r>
      <w:r w:rsidR="00B3515A" w:rsidRPr="00105A4A">
        <w:rPr>
          <w:sz w:val="24"/>
        </w:rPr>
        <w:t>QBC</w:t>
      </w:r>
      <w:r w:rsidRPr="00105A4A">
        <w:rPr>
          <w:sz w:val="24"/>
        </w:rPr>
        <w:t xml:space="preserve"> for all systems (SCRS, PORS, GARS, JSRS, and SCNG). Members and employers will have the capability to complete certain calculations, such as service retirement, and view estimates directly through the </w:t>
      </w:r>
      <w:r w:rsidR="0067179E" w:rsidRPr="00105A4A">
        <w:rPr>
          <w:sz w:val="24"/>
        </w:rPr>
        <w:t>M</w:t>
      </w:r>
      <w:r w:rsidRPr="00105A4A">
        <w:rPr>
          <w:sz w:val="24"/>
        </w:rPr>
        <w:t xml:space="preserve">ember or </w:t>
      </w:r>
      <w:r w:rsidR="0067179E" w:rsidRPr="00105A4A">
        <w:rPr>
          <w:sz w:val="24"/>
        </w:rPr>
        <w:t>E</w:t>
      </w:r>
      <w:r w:rsidRPr="00105A4A">
        <w:rPr>
          <w:sz w:val="24"/>
        </w:rPr>
        <w:t xml:space="preserve">mployer </w:t>
      </w:r>
      <w:r w:rsidR="0067179E" w:rsidRPr="00105A4A">
        <w:rPr>
          <w:sz w:val="24"/>
        </w:rPr>
        <w:t>P</w:t>
      </w:r>
      <w:r w:rsidRPr="00105A4A">
        <w:rPr>
          <w:sz w:val="24"/>
        </w:rPr>
        <w:t>ortal. Other estimate requests will be routed to an internal PEBA user to complete and review before it is available on the portal. All estimates will be based on system data as well as certain user-entered fields that can be used to project a future benefit based on anticipated changes in factors such as compensation, total service credit, and unused leave.</w:t>
      </w:r>
    </w:p>
    <w:p w14:paraId="637D5AA2" w14:textId="77777777" w:rsidR="00087A2D" w:rsidRPr="00105A4A" w:rsidRDefault="00087A2D" w:rsidP="00F166C0">
      <w:pPr>
        <w:ind w:left="1440"/>
        <w:jc w:val="both"/>
        <w:textAlignment w:val="center"/>
        <w:rPr>
          <w:sz w:val="24"/>
        </w:rPr>
      </w:pPr>
    </w:p>
    <w:p w14:paraId="5B0AF48F" w14:textId="65082746" w:rsidR="00087A2D" w:rsidRPr="00105A4A" w:rsidRDefault="00087A2D" w:rsidP="00F166C0">
      <w:pPr>
        <w:ind w:left="1440"/>
        <w:jc w:val="both"/>
        <w:textAlignment w:val="center"/>
        <w:rPr>
          <w:sz w:val="24"/>
        </w:rPr>
      </w:pPr>
      <w:r w:rsidRPr="00105A4A">
        <w:rPr>
          <w:sz w:val="24"/>
        </w:rPr>
        <w:t xml:space="preserve">When using the portal to complete an estimate, </w:t>
      </w:r>
      <w:r w:rsidR="0067179E" w:rsidRPr="00105A4A">
        <w:rPr>
          <w:sz w:val="24"/>
        </w:rPr>
        <w:t>M</w:t>
      </w:r>
      <w:r w:rsidRPr="00105A4A">
        <w:rPr>
          <w:sz w:val="24"/>
        </w:rPr>
        <w:t xml:space="preserve">embers and employers can initiate the request, enter any user-projected data, and view the estimate in real-time. If a </w:t>
      </w:r>
      <w:proofErr w:type="spellStart"/>
      <w:proofErr w:type="gramStart"/>
      <w:r w:rsidR="003D7767">
        <w:rPr>
          <w:sz w:val="24"/>
        </w:rPr>
        <w:t>self service</w:t>
      </w:r>
      <w:proofErr w:type="spellEnd"/>
      <w:proofErr w:type="gramEnd"/>
      <w:r w:rsidRPr="00105A4A">
        <w:rPr>
          <w:sz w:val="24"/>
        </w:rPr>
        <w:t xml:space="preserve"> user requests an estimate that requires intervention by an internal PEBA user or the request is made through direct contact with PEBA, then the </w:t>
      </w:r>
      <w:r w:rsidR="0067179E" w:rsidRPr="00105A4A">
        <w:rPr>
          <w:sz w:val="24"/>
        </w:rPr>
        <w:t>M</w:t>
      </w:r>
      <w:r w:rsidRPr="00105A4A">
        <w:rPr>
          <w:sz w:val="24"/>
        </w:rPr>
        <w:t xml:space="preserve">ember or employer will receive an electronic notification when the estimate is ready to log in and review in the portal. The estimate can be mailed as needed based on the </w:t>
      </w:r>
      <w:r w:rsidR="0067179E" w:rsidRPr="00105A4A">
        <w:rPr>
          <w:sz w:val="24"/>
        </w:rPr>
        <w:t>M</w:t>
      </w:r>
      <w:r w:rsidRPr="00105A4A">
        <w:rPr>
          <w:sz w:val="24"/>
        </w:rPr>
        <w:t>ember or employer</w:t>
      </w:r>
      <w:r w:rsidR="0040340B">
        <w:rPr>
          <w:sz w:val="24"/>
        </w:rPr>
        <w:t>’</w:t>
      </w:r>
      <w:r w:rsidRPr="00105A4A">
        <w:rPr>
          <w:sz w:val="24"/>
        </w:rPr>
        <w:t xml:space="preserve">s correspondence preference. </w:t>
      </w:r>
    </w:p>
    <w:p w14:paraId="4E54E784" w14:textId="77777777" w:rsidR="00087A2D" w:rsidRPr="00105A4A" w:rsidRDefault="00087A2D" w:rsidP="00F166C0">
      <w:pPr>
        <w:ind w:left="1440"/>
        <w:jc w:val="both"/>
        <w:textAlignment w:val="center"/>
        <w:rPr>
          <w:sz w:val="24"/>
        </w:rPr>
      </w:pPr>
    </w:p>
    <w:p w14:paraId="2A429D6E" w14:textId="04D79335" w:rsidR="00087A2D" w:rsidRPr="00105A4A" w:rsidRDefault="00087A2D" w:rsidP="00F166C0">
      <w:pPr>
        <w:ind w:left="1440"/>
        <w:jc w:val="both"/>
        <w:textAlignment w:val="center"/>
        <w:rPr>
          <w:sz w:val="24"/>
        </w:rPr>
      </w:pPr>
      <w:r w:rsidRPr="00105A4A">
        <w:rPr>
          <w:sz w:val="24"/>
        </w:rPr>
        <w:t xml:space="preserve">The benefit estimate functionality will include the ability to generate multiple estimates simultaneously to compare available benefits as well as how a change in a certain input, such as retirement date, impacts the total benefit. Beneficiary information on file will be used in the calculation with the option for the user generating the estimate to override. To provide a complete retirement picture, the estimate will automatically calculate insurance premium information and </w:t>
      </w:r>
      <w:r w:rsidRPr="00105A4A">
        <w:rPr>
          <w:sz w:val="24"/>
        </w:rPr>
        <w:lastRenderedPageBreak/>
        <w:t xml:space="preserve">tax withholdings when applicable. A history of the generated estimates will be stored in the system as reference and can be accessed using the </w:t>
      </w:r>
      <w:r w:rsidR="0067179E" w:rsidRPr="00105A4A">
        <w:rPr>
          <w:sz w:val="24"/>
        </w:rPr>
        <w:t>M</w:t>
      </w:r>
      <w:r w:rsidRPr="00105A4A">
        <w:rPr>
          <w:sz w:val="24"/>
        </w:rPr>
        <w:t xml:space="preserve">ember or </w:t>
      </w:r>
      <w:r w:rsidR="0067179E" w:rsidRPr="00105A4A">
        <w:rPr>
          <w:sz w:val="24"/>
        </w:rPr>
        <w:t>E</w:t>
      </w:r>
      <w:r w:rsidRPr="00105A4A">
        <w:rPr>
          <w:sz w:val="24"/>
        </w:rPr>
        <w:t xml:space="preserve">mployer </w:t>
      </w:r>
      <w:r w:rsidR="0067179E" w:rsidRPr="00105A4A">
        <w:rPr>
          <w:sz w:val="24"/>
        </w:rPr>
        <w:t>P</w:t>
      </w:r>
      <w:r w:rsidRPr="00105A4A">
        <w:rPr>
          <w:sz w:val="24"/>
        </w:rPr>
        <w:t xml:space="preserve">ortal or by an internal PEBA user. By providing this functionality through </w:t>
      </w:r>
      <w:proofErr w:type="spellStart"/>
      <w:r w:rsidR="003D7767">
        <w:rPr>
          <w:sz w:val="24"/>
        </w:rPr>
        <w:t>self service</w:t>
      </w:r>
      <w:proofErr w:type="spellEnd"/>
      <w:r w:rsidRPr="00105A4A">
        <w:rPr>
          <w:sz w:val="24"/>
        </w:rPr>
        <w:t xml:space="preserve">, </w:t>
      </w:r>
      <w:r w:rsidR="0067179E" w:rsidRPr="00105A4A">
        <w:rPr>
          <w:sz w:val="24"/>
        </w:rPr>
        <w:t>M</w:t>
      </w:r>
      <w:r w:rsidRPr="00105A4A">
        <w:rPr>
          <w:sz w:val="24"/>
        </w:rPr>
        <w:t>embers and employers will have access to calculate or request a benefit estimate and understand the benefit options available to them.</w:t>
      </w:r>
    </w:p>
    <w:p w14:paraId="589E3CB5" w14:textId="74B115A1" w:rsidR="00087A2D" w:rsidRPr="00873D83" w:rsidRDefault="00087A2D" w:rsidP="00F166C0">
      <w:pPr>
        <w:ind w:left="1440"/>
        <w:textAlignment w:val="center"/>
      </w:pPr>
    </w:p>
    <w:p w14:paraId="6205662B" w14:textId="693D91EA" w:rsidR="00087A2D" w:rsidRPr="005229B6" w:rsidRDefault="005229B6" w:rsidP="00F166C0">
      <w:pPr>
        <w:ind w:left="1440" w:hanging="720"/>
        <w:rPr>
          <w:sz w:val="24"/>
        </w:rPr>
      </w:pPr>
      <w:r w:rsidRPr="005229B6">
        <w:rPr>
          <w:sz w:val="24"/>
        </w:rPr>
        <w:t>(b)</w:t>
      </w:r>
      <w:r w:rsidRPr="005229B6">
        <w:rPr>
          <w:sz w:val="24"/>
        </w:rPr>
        <w:tab/>
      </w:r>
      <w:r w:rsidR="00087A2D" w:rsidRPr="005229B6">
        <w:rPr>
          <w:sz w:val="24"/>
        </w:rPr>
        <w:t>Key System Functions</w:t>
      </w:r>
    </w:p>
    <w:p w14:paraId="4D32F6B5" w14:textId="77777777" w:rsidR="00820CAC" w:rsidRPr="00105A4A" w:rsidRDefault="00820CAC" w:rsidP="00F166C0"/>
    <w:p w14:paraId="042D5A5D" w14:textId="77777777" w:rsidR="00087A2D" w:rsidRPr="00873D83" w:rsidRDefault="00087A2D" w:rsidP="00F166C0">
      <w:pPr>
        <w:pStyle w:val="BodyText"/>
        <w:spacing w:after="0"/>
        <w:rPr>
          <w:rFonts w:ascii="Times New Roman" w:hAnsi="Times New Roman"/>
        </w:rPr>
      </w:pPr>
      <w:r w:rsidRPr="00873D83">
        <w:rPr>
          <w:rFonts w:ascii="Times New Roman" w:hAnsi="Times New Roman"/>
          <w:noProof/>
        </w:rPr>
        <w:drawing>
          <wp:inline distT="0" distB="0" distL="0" distR="0" wp14:anchorId="44C9ED57" wp14:editId="6073CB16">
            <wp:extent cx="6886575" cy="278323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900179" cy="2788730"/>
                    </a:xfrm>
                    <a:prstGeom prst="rect">
                      <a:avLst/>
                    </a:prstGeom>
                  </pic:spPr>
                </pic:pic>
              </a:graphicData>
            </a:graphic>
          </wp:inline>
        </w:drawing>
      </w:r>
    </w:p>
    <w:p w14:paraId="5AF053FC" w14:textId="77777777" w:rsidR="00087A2D" w:rsidRPr="00105A4A" w:rsidRDefault="00087A2D" w:rsidP="00F166C0"/>
    <w:p w14:paraId="50D2DF36" w14:textId="77777777" w:rsidR="00087A2D" w:rsidRPr="00105A4A" w:rsidRDefault="00087A2D" w:rsidP="00F166C0"/>
    <w:p w14:paraId="13DD9AF6" w14:textId="5C54B33C" w:rsidR="00A51159" w:rsidRPr="00105A4A" w:rsidRDefault="00D90B49" w:rsidP="00D90B49">
      <w:pPr>
        <w:pStyle w:val="BodyText3"/>
        <w:ind w:left="1440" w:hanging="720"/>
        <w:jc w:val="both"/>
        <w:rPr>
          <w:b/>
          <w:color w:val="000000"/>
        </w:rPr>
      </w:pPr>
      <w:r>
        <w:rPr>
          <w:color w:val="000000"/>
          <w:u w:val="single"/>
        </w:rPr>
        <w:t xml:space="preserve">3.1.4.13 </w:t>
      </w:r>
      <w:r w:rsidR="007E3CB6" w:rsidRPr="007741AE">
        <w:rPr>
          <w:color w:val="000000"/>
          <w:u w:val="single"/>
        </w:rPr>
        <w:t>Retirement Process</w:t>
      </w:r>
      <w:r w:rsidR="003D7767">
        <w:rPr>
          <w:color w:val="000000"/>
          <w:u w:val="single"/>
        </w:rPr>
        <w:t>ing</w:t>
      </w:r>
    </w:p>
    <w:p w14:paraId="07D9DD1F" w14:textId="144485A2" w:rsidR="001A5690" w:rsidRPr="00105A4A" w:rsidRDefault="001A5690" w:rsidP="00F166C0">
      <w:pPr>
        <w:pStyle w:val="BodyText3"/>
        <w:jc w:val="both"/>
        <w:rPr>
          <w:color w:val="000000"/>
        </w:rPr>
      </w:pPr>
    </w:p>
    <w:p w14:paraId="0ADC41F2" w14:textId="731DCE6C" w:rsidR="00087A2D" w:rsidRPr="007741AE" w:rsidRDefault="007741AE" w:rsidP="00F166C0">
      <w:pPr>
        <w:pStyle w:val="Heading1"/>
        <w:ind w:left="1440" w:hanging="720"/>
        <w:jc w:val="left"/>
        <w:rPr>
          <w:b w:val="0"/>
          <w:sz w:val="24"/>
        </w:rPr>
      </w:pPr>
      <w:r w:rsidRPr="007741AE">
        <w:rPr>
          <w:b w:val="0"/>
          <w:sz w:val="24"/>
        </w:rPr>
        <w:t>(a)</w:t>
      </w:r>
      <w:r w:rsidRPr="007741AE">
        <w:rPr>
          <w:b w:val="0"/>
          <w:sz w:val="24"/>
        </w:rPr>
        <w:tab/>
      </w:r>
      <w:r w:rsidR="00087A2D" w:rsidRPr="007741AE">
        <w:rPr>
          <w:b w:val="0"/>
          <w:sz w:val="24"/>
        </w:rPr>
        <w:t>Future Vision</w:t>
      </w:r>
    </w:p>
    <w:p w14:paraId="01574756" w14:textId="77777777" w:rsidR="00820CAC" w:rsidRPr="00105A4A" w:rsidRDefault="00820CAC" w:rsidP="00F166C0">
      <w:pPr>
        <w:ind w:left="1440"/>
      </w:pPr>
    </w:p>
    <w:p w14:paraId="3EDAA5C6" w14:textId="6C8FCC36" w:rsidR="00087A2D" w:rsidRPr="00105A4A" w:rsidRDefault="00087A2D" w:rsidP="00F166C0">
      <w:pPr>
        <w:pStyle w:val="CommentText"/>
        <w:ind w:left="1440"/>
        <w:rPr>
          <w:sz w:val="24"/>
        </w:rPr>
      </w:pPr>
      <w:r w:rsidRPr="00105A4A">
        <w:rPr>
          <w:sz w:val="24"/>
        </w:rPr>
        <w:t xml:space="preserve">The retirement process includes determining eligibility for retirement benefits and </w:t>
      </w:r>
      <w:r w:rsidR="00C10E6B" w:rsidRPr="00105A4A">
        <w:rPr>
          <w:sz w:val="24"/>
        </w:rPr>
        <w:t xml:space="preserve">retiree </w:t>
      </w:r>
      <w:r w:rsidRPr="00105A4A">
        <w:rPr>
          <w:sz w:val="24"/>
        </w:rPr>
        <w:t xml:space="preserve">insurance coverage, enrolling a </w:t>
      </w:r>
      <w:r w:rsidR="0067179E" w:rsidRPr="00105A4A">
        <w:rPr>
          <w:sz w:val="24"/>
        </w:rPr>
        <w:t>M</w:t>
      </w:r>
      <w:r w:rsidRPr="00105A4A">
        <w:rPr>
          <w:sz w:val="24"/>
        </w:rPr>
        <w:t xml:space="preserve">ember in </w:t>
      </w:r>
      <w:r w:rsidR="00C10E6B" w:rsidRPr="00105A4A">
        <w:rPr>
          <w:sz w:val="24"/>
        </w:rPr>
        <w:t xml:space="preserve">retiree </w:t>
      </w:r>
      <w:r w:rsidRPr="00105A4A">
        <w:rPr>
          <w:sz w:val="24"/>
        </w:rPr>
        <w:t xml:space="preserve">insurance and setting up the </w:t>
      </w:r>
      <w:r w:rsidR="0067179E" w:rsidRPr="00105A4A">
        <w:rPr>
          <w:sz w:val="24"/>
        </w:rPr>
        <w:t>M</w:t>
      </w:r>
      <w:r w:rsidRPr="00105A4A">
        <w:rPr>
          <w:sz w:val="24"/>
        </w:rPr>
        <w:t>ember</w:t>
      </w:r>
      <w:r w:rsidR="0040340B">
        <w:rPr>
          <w:sz w:val="24"/>
        </w:rPr>
        <w:t>’</w:t>
      </w:r>
      <w:r w:rsidRPr="00105A4A">
        <w:rPr>
          <w:sz w:val="24"/>
        </w:rPr>
        <w:t xml:space="preserve">s retirement benefit. Currently, the process of retiring a </w:t>
      </w:r>
      <w:r w:rsidR="0067179E" w:rsidRPr="00105A4A">
        <w:rPr>
          <w:sz w:val="24"/>
        </w:rPr>
        <w:t>M</w:t>
      </w:r>
      <w:r w:rsidRPr="00105A4A">
        <w:rPr>
          <w:sz w:val="24"/>
        </w:rPr>
        <w:t xml:space="preserve">ember and enrolling them for insurance coverage are separate. Going forward, there will be a common retirement application for retirement and insurance. </w:t>
      </w:r>
    </w:p>
    <w:p w14:paraId="651673FF" w14:textId="77777777" w:rsidR="00087A2D" w:rsidRPr="00105A4A" w:rsidRDefault="00087A2D" w:rsidP="00F166C0">
      <w:pPr>
        <w:pStyle w:val="CommentText"/>
        <w:ind w:left="1440"/>
        <w:rPr>
          <w:sz w:val="24"/>
        </w:rPr>
      </w:pPr>
    </w:p>
    <w:p w14:paraId="296CDA06" w14:textId="7A6D4E6F" w:rsidR="00087A2D" w:rsidRPr="00105A4A" w:rsidRDefault="00087A2D" w:rsidP="00F166C0">
      <w:pPr>
        <w:pStyle w:val="CommentText"/>
        <w:ind w:left="1440"/>
        <w:rPr>
          <w:sz w:val="24"/>
        </w:rPr>
      </w:pPr>
      <w:r w:rsidRPr="00105A4A">
        <w:rPr>
          <w:sz w:val="24"/>
        </w:rPr>
        <w:t xml:space="preserve">The retirement process will be initiated when the </w:t>
      </w:r>
      <w:r w:rsidR="0067179E" w:rsidRPr="00105A4A">
        <w:rPr>
          <w:sz w:val="24"/>
        </w:rPr>
        <w:t>M</w:t>
      </w:r>
      <w:r w:rsidRPr="00105A4A">
        <w:rPr>
          <w:sz w:val="24"/>
        </w:rPr>
        <w:t xml:space="preserve">ember electronically submits the application from the Member Portal or sends in a physical retirement application. From the Member Portal, the applicant can enter required information, such as insurance elections, retirement type, option, date of retirement, termination date, federal/state withholdings, payment information, beneficiaries and dependents, and upload any supporting documentation. The system will run validations prior to the </w:t>
      </w:r>
      <w:r w:rsidR="0067179E" w:rsidRPr="00105A4A">
        <w:rPr>
          <w:sz w:val="24"/>
        </w:rPr>
        <w:t>M</w:t>
      </w:r>
      <w:r w:rsidRPr="00105A4A">
        <w:rPr>
          <w:sz w:val="24"/>
        </w:rPr>
        <w:t xml:space="preserve">ember being able to submit the application to check if the parameters are valid and if the </w:t>
      </w:r>
      <w:r w:rsidR="0067179E" w:rsidRPr="00105A4A">
        <w:rPr>
          <w:sz w:val="24"/>
        </w:rPr>
        <w:t>M</w:t>
      </w:r>
      <w:r w:rsidRPr="00105A4A">
        <w:rPr>
          <w:sz w:val="24"/>
        </w:rPr>
        <w:t>ember is eligible for retirement.</w:t>
      </w:r>
    </w:p>
    <w:p w14:paraId="4FF4F098" w14:textId="77777777" w:rsidR="00087A2D" w:rsidRPr="00873D83" w:rsidRDefault="00087A2D" w:rsidP="00F166C0">
      <w:pPr>
        <w:pStyle w:val="CommentText"/>
        <w:ind w:left="1440"/>
        <w:rPr>
          <w:sz w:val="22"/>
        </w:rPr>
      </w:pPr>
    </w:p>
    <w:p w14:paraId="02BEDDF3" w14:textId="1D96A02D" w:rsidR="00087A2D" w:rsidRPr="00105A4A" w:rsidRDefault="00087A2D" w:rsidP="00F166C0">
      <w:pPr>
        <w:pStyle w:val="CommentText"/>
        <w:ind w:left="1440"/>
        <w:rPr>
          <w:sz w:val="24"/>
        </w:rPr>
      </w:pPr>
      <w:r w:rsidRPr="00105A4A">
        <w:rPr>
          <w:sz w:val="24"/>
        </w:rPr>
        <w:t xml:space="preserve">Once the </w:t>
      </w:r>
      <w:r w:rsidR="0067179E" w:rsidRPr="00105A4A">
        <w:rPr>
          <w:sz w:val="24"/>
        </w:rPr>
        <w:t>M</w:t>
      </w:r>
      <w:r w:rsidRPr="00105A4A">
        <w:rPr>
          <w:sz w:val="24"/>
        </w:rPr>
        <w:t xml:space="preserve">ember initiates the retirement process, a workflow will be created for an internal PEBA user to review. The user will be able to view the parameters entered by the </w:t>
      </w:r>
      <w:r w:rsidR="0067179E" w:rsidRPr="00105A4A">
        <w:rPr>
          <w:sz w:val="24"/>
        </w:rPr>
        <w:t>M</w:t>
      </w:r>
      <w:r w:rsidRPr="00105A4A">
        <w:rPr>
          <w:sz w:val="24"/>
        </w:rPr>
        <w:t xml:space="preserve">ember, as well as review the supporting documentation that was uploaded with the application. Internal PEBA users will have the ability to electronically request required information from the </w:t>
      </w:r>
      <w:r w:rsidR="0067179E" w:rsidRPr="00105A4A">
        <w:rPr>
          <w:sz w:val="24"/>
        </w:rPr>
        <w:t>M</w:t>
      </w:r>
      <w:r w:rsidRPr="00105A4A">
        <w:rPr>
          <w:sz w:val="24"/>
        </w:rPr>
        <w:t>ember and/or applicable employer. The Member and Employer Portal can be used to upload supporting documentation and/or enter information electronically.</w:t>
      </w:r>
    </w:p>
    <w:p w14:paraId="6F5567E0" w14:textId="77777777" w:rsidR="00087A2D" w:rsidRPr="00105A4A" w:rsidRDefault="00087A2D" w:rsidP="00F166C0">
      <w:pPr>
        <w:pStyle w:val="CommentText"/>
        <w:ind w:left="1440"/>
        <w:rPr>
          <w:sz w:val="24"/>
        </w:rPr>
      </w:pPr>
    </w:p>
    <w:p w14:paraId="3A7EE9D9" w14:textId="22AABA02" w:rsidR="00087A2D" w:rsidRPr="00105A4A" w:rsidRDefault="00087A2D" w:rsidP="00F166C0">
      <w:pPr>
        <w:pStyle w:val="CommentText"/>
        <w:ind w:left="1440"/>
        <w:rPr>
          <w:sz w:val="24"/>
        </w:rPr>
      </w:pPr>
      <w:r w:rsidRPr="00105A4A">
        <w:rPr>
          <w:sz w:val="24"/>
        </w:rPr>
        <w:lastRenderedPageBreak/>
        <w:t xml:space="preserve">When all the required information is provided and validated, the retirement </w:t>
      </w:r>
      <w:r w:rsidR="007A76F2" w:rsidRPr="00105A4A">
        <w:rPr>
          <w:sz w:val="24"/>
        </w:rPr>
        <w:t xml:space="preserve">calculation </w:t>
      </w:r>
      <w:r w:rsidRPr="00105A4A">
        <w:rPr>
          <w:sz w:val="24"/>
        </w:rPr>
        <w:t xml:space="preserve">and </w:t>
      </w:r>
      <w:r w:rsidR="007A76F2" w:rsidRPr="00105A4A">
        <w:rPr>
          <w:sz w:val="24"/>
        </w:rPr>
        <w:t xml:space="preserve">any eligible </w:t>
      </w:r>
      <w:r w:rsidRPr="00105A4A">
        <w:rPr>
          <w:sz w:val="24"/>
        </w:rPr>
        <w:t>insurance enrollment is finalized</w:t>
      </w:r>
      <w:r w:rsidR="0071469F" w:rsidRPr="00105A4A">
        <w:rPr>
          <w:sz w:val="24"/>
        </w:rPr>
        <w:t>,</w:t>
      </w:r>
      <w:r w:rsidRPr="00105A4A">
        <w:rPr>
          <w:sz w:val="24"/>
        </w:rPr>
        <w:t xml:space="preserve"> and the benefit payments are released to payroll. If the </w:t>
      </w:r>
      <w:r w:rsidR="0067179E" w:rsidRPr="00105A4A">
        <w:rPr>
          <w:sz w:val="24"/>
        </w:rPr>
        <w:t>M</w:t>
      </w:r>
      <w:r w:rsidRPr="00105A4A">
        <w:rPr>
          <w:sz w:val="24"/>
        </w:rPr>
        <w:t xml:space="preserve">ember enrolled for insurance coverage, the information will be sent to the applicable insurance carriers. </w:t>
      </w:r>
    </w:p>
    <w:p w14:paraId="31DE02C6" w14:textId="77777777" w:rsidR="00087A2D" w:rsidRPr="00105A4A" w:rsidRDefault="00087A2D" w:rsidP="00F166C0">
      <w:pPr>
        <w:pStyle w:val="CommentText"/>
        <w:ind w:left="1440"/>
        <w:rPr>
          <w:sz w:val="24"/>
        </w:rPr>
      </w:pPr>
    </w:p>
    <w:p w14:paraId="2D1D30B6" w14:textId="7F988C99" w:rsidR="00087A2D" w:rsidRPr="00105A4A" w:rsidRDefault="00087A2D" w:rsidP="00F166C0">
      <w:pPr>
        <w:pStyle w:val="CommentText"/>
        <w:ind w:left="1440"/>
        <w:rPr>
          <w:sz w:val="24"/>
        </w:rPr>
      </w:pPr>
      <w:r w:rsidRPr="009847EA">
        <w:rPr>
          <w:sz w:val="24"/>
        </w:rPr>
        <w:t xml:space="preserve">For additional details on the disability process, see </w:t>
      </w:r>
      <w:r w:rsidR="00E72FAB" w:rsidRPr="009847EA">
        <w:rPr>
          <w:sz w:val="24"/>
        </w:rPr>
        <w:t>Section 3.1.</w:t>
      </w:r>
      <w:r w:rsidR="004C6D84" w:rsidRPr="009847EA">
        <w:rPr>
          <w:sz w:val="24"/>
        </w:rPr>
        <w:t>4</w:t>
      </w:r>
      <w:r w:rsidR="00E72FAB" w:rsidRPr="009847EA">
        <w:rPr>
          <w:sz w:val="24"/>
        </w:rPr>
        <w:t xml:space="preserve">.14 - </w:t>
      </w:r>
      <w:r w:rsidRPr="009847EA">
        <w:rPr>
          <w:sz w:val="24"/>
        </w:rPr>
        <w:t xml:space="preserve">Disability </w:t>
      </w:r>
      <w:r w:rsidR="004C6D84" w:rsidRPr="009847EA">
        <w:rPr>
          <w:sz w:val="24"/>
        </w:rPr>
        <w:t xml:space="preserve">Processing </w:t>
      </w:r>
      <w:r w:rsidRPr="009847EA">
        <w:rPr>
          <w:sz w:val="24"/>
        </w:rPr>
        <w:t xml:space="preserve">process flow. For insurance related to retiree insurance eligibility, see </w:t>
      </w:r>
      <w:r w:rsidR="00E72FAB" w:rsidRPr="009847EA">
        <w:rPr>
          <w:sz w:val="24"/>
        </w:rPr>
        <w:t>Section 3.1.</w:t>
      </w:r>
      <w:r w:rsidR="004C6D84" w:rsidRPr="009847EA">
        <w:rPr>
          <w:sz w:val="24"/>
        </w:rPr>
        <w:t>4</w:t>
      </w:r>
      <w:r w:rsidR="00E72FAB" w:rsidRPr="009847EA">
        <w:rPr>
          <w:sz w:val="24"/>
        </w:rPr>
        <w:t xml:space="preserve">.1 - </w:t>
      </w:r>
      <w:r w:rsidRPr="009847EA">
        <w:rPr>
          <w:sz w:val="24"/>
        </w:rPr>
        <w:t>Common Enrollment process flow.</w:t>
      </w:r>
    </w:p>
    <w:p w14:paraId="53E2743B" w14:textId="5834C286" w:rsidR="00087A2D" w:rsidRPr="00873D83" w:rsidRDefault="00087A2D" w:rsidP="00F166C0">
      <w:pPr>
        <w:ind w:left="1440"/>
        <w:textAlignment w:val="center"/>
      </w:pPr>
    </w:p>
    <w:p w14:paraId="7360E632" w14:textId="7D633AB9" w:rsidR="00087A2D" w:rsidRPr="007741AE" w:rsidRDefault="007741AE" w:rsidP="00F166C0">
      <w:pPr>
        <w:pStyle w:val="Heading1"/>
        <w:ind w:left="1440" w:hanging="720"/>
        <w:jc w:val="left"/>
        <w:rPr>
          <w:b w:val="0"/>
          <w:sz w:val="24"/>
        </w:rPr>
      </w:pPr>
      <w:r w:rsidRPr="007741AE">
        <w:rPr>
          <w:b w:val="0"/>
          <w:sz w:val="24"/>
        </w:rPr>
        <w:t>(b)</w:t>
      </w:r>
      <w:r w:rsidRPr="007741AE">
        <w:rPr>
          <w:b w:val="0"/>
          <w:sz w:val="24"/>
        </w:rPr>
        <w:tab/>
      </w:r>
      <w:r w:rsidR="00087A2D" w:rsidRPr="007741AE">
        <w:rPr>
          <w:b w:val="0"/>
          <w:sz w:val="24"/>
        </w:rPr>
        <w:t>Key System Functions</w:t>
      </w:r>
    </w:p>
    <w:p w14:paraId="567A7C6B" w14:textId="77777777" w:rsidR="00820CAC" w:rsidRPr="00105A4A" w:rsidRDefault="00820CAC" w:rsidP="00F166C0"/>
    <w:p w14:paraId="676BF031" w14:textId="0AAEB02D" w:rsidR="00087A2D" w:rsidRPr="00873D83" w:rsidRDefault="00742579" w:rsidP="00F166C0">
      <w:pPr>
        <w:pStyle w:val="BodyText"/>
        <w:spacing w:after="0"/>
        <w:rPr>
          <w:rFonts w:ascii="Times New Roman" w:hAnsi="Times New Roman"/>
        </w:rPr>
      </w:pPr>
      <w:r w:rsidRPr="00873D83">
        <w:rPr>
          <w:rFonts w:ascii="Times New Roman" w:hAnsi="Times New Roman"/>
          <w:noProof/>
        </w:rPr>
        <w:drawing>
          <wp:inline distT="0" distB="0" distL="0" distR="0" wp14:anchorId="4C8FEC98" wp14:editId="4B22EC84">
            <wp:extent cx="6848475" cy="421181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670" cy="4218082"/>
                    </a:xfrm>
                    <a:prstGeom prst="rect">
                      <a:avLst/>
                    </a:prstGeom>
                  </pic:spPr>
                </pic:pic>
              </a:graphicData>
            </a:graphic>
          </wp:inline>
        </w:drawing>
      </w:r>
    </w:p>
    <w:p w14:paraId="32EA7486" w14:textId="77777777" w:rsidR="00087A2D" w:rsidRPr="00105A4A" w:rsidRDefault="00087A2D" w:rsidP="00F166C0"/>
    <w:p w14:paraId="496A9DC9" w14:textId="5D370582" w:rsidR="00A51159" w:rsidRPr="007741AE" w:rsidRDefault="00D90B49" w:rsidP="00D90B49">
      <w:pPr>
        <w:pStyle w:val="BodyText3"/>
        <w:ind w:left="1440" w:hanging="720"/>
        <w:jc w:val="both"/>
        <w:rPr>
          <w:color w:val="000000"/>
          <w:u w:val="single"/>
        </w:rPr>
      </w:pPr>
      <w:r>
        <w:rPr>
          <w:color w:val="000000"/>
          <w:u w:val="single"/>
        </w:rPr>
        <w:t xml:space="preserve">3.1.4.14 </w:t>
      </w:r>
      <w:r w:rsidR="007E3CB6" w:rsidRPr="007741AE">
        <w:rPr>
          <w:color w:val="000000"/>
          <w:u w:val="single"/>
        </w:rPr>
        <w:t xml:space="preserve">Disability </w:t>
      </w:r>
      <w:r w:rsidR="003D7767">
        <w:rPr>
          <w:color w:val="000000"/>
          <w:u w:val="single"/>
        </w:rPr>
        <w:t>Processing</w:t>
      </w:r>
    </w:p>
    <w:p w14:paraId="1975E4ED" w14:textId="77777777" w:rsidR="00820CAC" w:rsidRPr="00105A4A" w:rsidRDefault="00820CAC" w:rsidP="00F166C0"/>
    <w:p w14:paraId="09E317C6" w14:textId="5696812A" w:rsidR="00087A2D" w:rsidRPr="007741AE" w:rsidRDefault="007741AE" w:rsidP="00F166C0">
      <w:pPr>
        <w:pStyle w:val="Heading1"/>
        <w:ind w:left="1440" w:hanging="720"/>
        <w:jc w:val="left"/>
        <w:rPr>
          <w:b w:val="0"/>
          <w:sz w:val="24"/>
        </w:rPr>
      </w:pPr>
      <w:r w:rsidRPr="007741AE">
        <w:rPr>
          <w:b w:val="0"/>
          <w:sz w:val="24"/>
        </w:rPr>
        <w:t>(a)</w:t>
      </w:r>
      <w:r w:rsidRPr="007741AE">
        <w:rPr>
          <w:b w:val="0"/>
          <w:sz w:val="24"/>
        </w:rPr>
        <w:tab/>
      </w:r>
      <w:r w:rsidR="00087A2D" w:rsidRPr="007741AE">
        <w:rPr>
          <w:b w:val="0"/>
          <w:sz w:val="24"/>
        </w:rPr>
        <w:t>Future Vision</w:t>
      </w:r>
    </w:p>
    <w:p w14:paraId="3C3C31EF" w14:textId="77777777" w:rsidR="00820CAC" w:rsidRPr="00105A4A" w:rsidRDefault="00820CAC" w:rsidP="00F166C0">
      <w:pPr>
        <w:ind w:left="1440"/>
      </w:pPr>
    </w:p>
    <w:p w14:paraId="6813CEB5" w14:textId="77777777" w:rsidR="00087A2D" w:rsidRPr="00105A4A" w:rsidRDefault="00087A2D" w:rsidP="00F166C0">
      <w:pPr>
        <w:pStyle w:val="CommentText"/>
        <w:ind w:left="1440"/>
        <w:rPr>
          <w:sz w:val="24"/>
        </w:rPr>
      </w:pPr>
      <w:r w:rsidRPr="00105A4A">
        <w:rPr>
          <w:sz w:val="24"/>
        </w:rPr>
        <w:t>Disability processing includes making a disability determination, handling the disability appeals process when applicable, and the continuing disability review process.</w:t>
      </w:r>
    </w:p>
    <w:p w14:paraId="5AEDF668" w14:textId="77777777" w:rsidR="00087A2D" w:rsidRPr="00105A4A" w:rsidRDefault="00087A2D" w:rsidP="00F166C0">
      <w:pPr>
        <w:pStyle w:val="CommentText"/>
        <w:ind w:left="1440"/>
        <w:rPr>
          <w:sz w:val="24"/>
        </w:rPr>
      </w:pPr>
    </w:p>
    <w:p w14:paraId="7612C8E6" w14:textId="639A2090" w:rsidR="00087A2D" w:rsidRPr="00105A4A" w:rsidRDefault="00087A2D" w:rsidP="00F166C0">
      <w:pPr>
        <w:pStyle w:val="CommentText"/>
        <w:ind w:left="1440"/>
        <w:rPr>
          <w:sz w:val="24"/>
        </w:rPr>
      </w:pPr>
      <w:r w:rsidRPr="00105A4A">
        <w:rPr>
          <w:sz w:val="24"/>
        </w:rPr>
        <w:t xml:space="preserve">Disability processing will be initiated when the </w:t>
      </w:r>
      <w:r w:rsidR="0067179E" w:rsidRPr="00105A4A">
        <w:rPr>
          <w:sz w:val="24"/>
        </w:rPr>
        <w:t>M</w:t>
      </w:r>
      <w:r w:rsidRPr="00105A4A">
        <w:rPr>
          <w:sz w:val="24"/>
        </w:rPr>
        <w:t xml:space="preserve">ember electronically submits the application from the Member Portal, sends in the physical application, or the employer electronically submits the application on behalf of the </w:t>
      </w:r>
      <w:r w:rsidR="00EA1623">
        <w:rPr>
          <w:sz w:val="24"/>
        </w:rPr>
        <w:t>M</w:t>
      </w:r>
      <w:r w:rsidR="00EA1623" w:rsidRPr="00105A4A">
        <w:rPr>
          <w:sz w:val="24"/>
        </w:rPr>
        <w:t xml:space="preserve">ember </w:t>
      </w:r>
      <w:r w:rsidRPr="00105A4A">
        <w:rPr>
          <w:sz w:val="24"/>
        </w:rPr>
        <w:t>from the Employer Portal.</w:t>
      </w:r>
    </w:p>
    <w:p w14:paraId="49B20695" w14:textId="77777777" w:rsidR="00087A2D" w:rsidRPr="00105A4A" w:rsidRDefault="00087A2D" w:rsidP="00F166C0">
      <w:pPr>
        <w:pStyle w:val="CommentText"/>
        <w:ind w:left="1440"/>
        <w:rPr>
          <w:sz w:val="24"/>
        </w:rPr>
      </w:pPr>
    </w:p>
    <w:p w14:paraId="4DB352AD" w14:textId="317D1AC0" w:rsidR="00087A2D" w:rsidRPr="00105A4A" w:rsidRDefault="00087A2D" w:rsidP="00F166C0">
      <w:pPr>
        <w:pStyle w:val="CommentText"/>
        <w:ind w:left="1440"/>
        <w:rPr>
          <w:sz w:val="24"/>
        </w:rPr>
      </w:pPr>
      <w:r w:rsidRPr="00105A4A">
        <w:rPr>
          <w:sz w:val="24"/>
        </w:rPr>
        <w:t xml:space="preserve">When the process is initiated from the Member Portal, the </w:t>
      </w:r>
      <w:r w:rsidR="0067179E" w:rsidRPr="00105A4A">
        <w:rPr>
          <w:sz w:val="24"/>
        </w:rPr>
        <w:t>M</w:t>
      </w:r>
      <w:r w:rsidRPr="00105A4A">
        <w:rPr>
          <w:sz w:val="24"/>
        </w:rPr>
        <w:t xml:space="preserve">ember can apply for disability benefits (supplemental long-term disability, basic long-term disability, disability annuity, insurance), enter </w:t>
      </w:r>
      <w:r w:rsidRPr="00105A4A">
        <w:rPr>
          <w:sz w:val="24"/>
        </w:rPr>
        <w:lastRenderedPageBreak/>
        <w:t xml:space="preserve">the required information, upload any supporting documentation, and electronically submit the application. The system will provide validations prior to the </w:t>
      </w:r>
      <w:r w:rsidR="0067179E" w:rsidRPr="00105A4A">
        <w:rPr>
          <w:sz w:val="24"/>
        </w:rPr>
        <w:t>M</w:t>
      </w:r>
      <w:r w:rsidRPr="00105A4A">
        <w:rPr>
          <w:sz w:val="24"/>
        </w:rPr>
        <w:t xml:space="preserve">ember being able to submit the application to </w:t>
      </w:r>
      <w:r w:rsidR="006D6F90" w:rsidRPr="00105A4A">
        <w:rPr>
          <w:sz w:val="24"/>
        </w:rPr>
        <w:t xml:space="preserve">confirm </w:t>
      </w:r>
      <w:r w:rsidRPr="00105A4A">
        <w:rPr>
          <w:sz w:val="24"/>
        </w:rPr>
        <w:t xml:space="preserve">that the data entered is valid and the </w:t>
      </w:r>
      <w:r w:rsidR="0067179E" w:rsidRPr="00105A4A">
        <w:rPr>
          <w:sz w:val="24"/>
        </w:rPr>
        <w:t>M</w:t>
      </w:r>
      <w:r w:rsidRPr="00105A4A">
        <w:rPr>
          <w:sz w:val="24"/>
        </w:rPr>
        <w:t xml:space="preserve">ember meets insurance and retirement eligibility requirements. </w:t>
      </w:r>
    </w:p>
    <w:p w14:paraId="73779ACD" w14:textId="77777777" w:rsidR="00087A2D" w:rsidRPr="00873D83" w:rsidRDefault="00087A2D" w:rsidP="00F166C0">
      <w:pPr>
        <w:pStyle w:val="CommentText"/>
        <w:ind w:left="1440"/>
        <w:rPr>
          <w:sz w:val="22"/>
        </w:rPr>
      </w:pPr>
    </w:p>
    <w:p w14:paraId="4E7A9026" w14:textId="5BB29E5F" w:rsidR="00087A2D" w:rsidRPr="00105A4A" w:rsidRDefault="00087A2D" w:rsidP="00F166C0">
      <w:pPr>
        <w:pStyle w:val="CommentText"/>
        <w:ind w:left="1440"/>
        <w:rPr>
          <w:sz w:val="24"/>
        </w:rPr>
      </w:pPr>
      <w:r w:rsidRPr="00105A4A">
        <w:rPr>
          <w:sz w:val="24"/>
        </w:rPr>
        <w:t xml:space="preserve">When the </w:t>
      </w:r>
      <w:r w:rsidR="0067179E" w:rsidRPr="00105A4A">
        <w:rPr>
          <w:sz w:val="24"/>
        </w:rPr>
        <w:t>M</w:t>
      </w:r>
      <w:r w:rsidRPr="00105A4A">
        <w:rPr>
          <w:sz w:val="24"/>
        </w:rPr>
        <w:t xml:space="preserve">ember selects disability annuity and initiates the process from the Member Portal, a workflow will be created for internal review. The user will be able to view the data entered by the </w:t>
      </w:r>
      <w:r w:rsidR="0067179E" w:rsidRPr="00105A4A">
        <w:rPr>
          <w:sz w:val="24"/>
        </w:rPr>
        <w:t>M</w:t>
      </w:r>
      <w:r w:rsidRPr="00105A4A">
        <w:rPr>
          <w:sz w:val="24"/>
        </w:rPr>
        <w:t xml:space="preserve">ember, as well as review </w:t>
      </w:r>
      <w:r w:rsidR="00EA1623">
        <w:rPr>
          <w:sz w:val="24"/>
        </w:rPr>
        <w:t>any</w:t>
      </w:r>
      <w:r w:rsidR="00EA1623" w:rsidRPr="00105A4A">
        <w:rPr>
          <w:sz w:val="24"/>
        </w:rPr>
        <w:t xml:space="preserve"> </w:t>
      </w:r>
      <w:r w:rsidRPr="00105A4A">
        <w:rPr>
          <w:sz w:val="24"/>
        </w:rPr>
        <w:t xml:space="preserve">supporting documentation that was uploaded with the application. The internal PEBA user will have the ability to electronically request required information from the </w:t>
      </w:r>
      <w:r w:rsidR="0067179E" w:rsidRPr="00105A4A">
        <w:rPr>
          <w:sz w:val="24"/>
        </w:rPr>
        <w:t>M</w:t>
      </w:r>
      <w:r w:rsidRPr="00105A4A">
        <w:rPr>
          <w:sz w:val="24"/>
        </w:rPr>
        <w:t xml:space="preserve">ember and/or applicable employer. Certain requests will be automatically initiated with a notification to the workflow owner. The </w:t>
      </w:r>
      <w:r w:rsidR="0067179E" w:rsidRPr="00105A4A">
        <w:rPr>
          <w:sz w:val="24"/>
        </w:rPr>
        <w:t>M</w:t>
      </w:r>
      <w:r w:rsidRPr="00105A4A">
        <w:rPr>
          <w:sz w:val="24"/>
        </w:rPr>
        <w:t>ember and employer will have the ability to upload supporting documentation and/or enter information electronically using the Member or Employer Portal.</w:t>
      </w:r>
    </w:p>
    <w:p w14:paraId="4EF8EE60" w14:textId="77777777" w:rsidR="00087A2D" w:rsidRPr="00105A4A" w:rsidRDefault="00087A2D" w:rsidP="00F166C0">
      <w:pPr>
        <w:pStyle w:val="CommentText"/>
        <w:ind w:left="1440"/>
        <w:rPr>
          <w:sz w:val="24"/>
        </w:rPr>
      </w:pPr>
    </w:p>
    <w:p w14:paraId="3EDDBA48" w14:textId="22DB4157" w:rsidR="00087A2D" w:rsidRPr="00105A4A" w:rsidRDefault="00087A2D" w:rsidP="00F166C0">
      <w:pPr>
        <w:pStyle w:val="CommentText"/>
        <w:ind w:left="1440"/>
        <w:rPr>
          <w:sz w:val="24"/>
        </w:rPr>
      </w:pPr>
      <w:r w:rsidRPr="00105A4A">
        <w:rPr>
          <w:sz w:val="24"/>
        </w:rPr>
        <w:t>Once the documentation is received, PEBA will</w:t>
      </w:r>
      <w:r w:rsidR="00EA1623">
        <w:rPr>
          <w:sz w:val="24"/>
        </w:rPr>
        <w:t xml:space="preserve"> have the ability to</w:t>
      </w:r>
      <w:r w:rsidRPr="00105A4A">
        <w:rPr>
          <w:sz w:val="24"/>
        </w:rPr>
        <w:t xml:space="preserve"> electronically and securely send required information to </w:t>
      </w:r>
      <w:r w:rsidR="00B762FB" w:rsidRPr="00105A4A">
        <w:rPr>
          <w:sz w:val="24"/>
        </w:rPr>
        <w:t>TPAs</w:t>
      </w:r>
      <w:r w:rsidR="00EA1623">
        <w:rPr>
          <w:sz w:val="24"/>
        </w:rPr>
        <w:t>,</w:t>
      </w:r>
      <w:r w:rsidRPr="00105A4A">
        <w:rPr>
          <w:sz w:val="24"/>
        </w:rPr>
        <w:t xml:space="preserve"> such as the medical board</w:t>
      </w:r>
      <w:r w:rsidR="00617FD3" w:rsidRPr="00105A4A">
        <w:rPr>
          <w:sz w:val="24"/>
        </w:rPr>
        <w:t xml:space="preserve"> or </w:t>
      </w:r>
      <w:r w:rsidRPr="00105A4A">
        <w:rPr>
          <w:sz w:val="24"/>
        </w:rPr>
        <w:t>disability determination provider</w:t>
      </w:r>
      <w:r w:rsidR="00EA1623">
        <w:rPr>
          <w:sz w:val="24"/>
        </w:rPr>
        <w:t>, when applicable</w:t>
      </w:r>
      <w:r w:rsidRPr="00105A4A">
        <w:rPr>
          <w:sz w:val="24"/>
        </w:rPr>
        <w:t xml:space="preserve">. The </w:t>
      </w:r>
      <w:r w:rsidR="00EA1623">
        <w:rPr>
          <w:sz w:val="24"/>
        </w:rPr>
        <w:t xml:space="preserve">status of the application will be tracked in the </w:t>
      </w:r>
      <w:r w:rsidRPr="00105A4A">
        <w:rPr>
          <w:sz w:val="24"/>
        </w:rPr>
        <w:t xml:space="preserve">system as the </w:t>
      </w:r>
      <w:r w:rsidR="00B762FB" w:rsidRPr="00105A4A">
        <w:rPr>
          <w:sz w:val="24"/>
        </w:rPr>
        <w:t>TPAs</w:t>
      </w:r>
      <w:r w:rsidRPr="00105A4A">
        <w:rPr>
          <w:sz w:val="24"/>
        </w:rPr>
        <w:t xml:space="preserve"> make the disability determination</w:t>
      </w:r>
      <w:r w:rsidR="00EA1623">
        <w:rPr>
          <w:sz w:val="24"/>
        </w:rPr>
        <w:t>, and a notification will be generated to the workflow owner when the decision is complete</w:t>
      </w:r>
      <w:r w:rsidRPr="00105A4A">
        <w:rPr>
          <w:sz w:val="24"/>
        </w:rPr>
        <w:t xml:space="preserve">. </w:t>
      </w:r>
      <w:r w:rsidR="00EA1623">
        <w:rPr>
          <w:sz w:val="24"/>
        </w:rPr>
        <w:t>If the application does not require TPA review, internal processing can proceed.</w:t>
      </w:r>
      <w:r w:rsidRPr="00105A4A">
        <w:rPr>
          <w:sz w:val="24"/>
        </w:rPr>
        <w:t xml:space="preserve"> </w:t>
      </w:r>
    </w:p>
    <w:p w14:paraId="5B403B17" w14:textId="77777777" w:rsidR="00087A2D" w:rsidRPr="00105A4A" w:rsidRDefault="00087A2D" w:rsidP="00F166C0">
      <w:pPr>
        <w:pStyle w:val="CommentText"/>
        <w:ind w:left="1440"/>
        <w:rPr>
          <w:sz w:val="24"/>
        </w:rPr>
      </w:pPr>
    </w:p>
    <w:p w14:paraId="4A27C084" w14:textId="6102E07F" w:rsidR="00087A2D" w:rsidRPr="00105A4A" w:rsidRDefault="00087A2D" w:rsidP="00F166C0">
      <w:pPr>
        <w:pStyle w:val="CommentText"/>
        <w:ind w:left="1440"/>
        <w:rPr>
          <w:sz w:val="24"/>
        </w:rPr>
      </w:pPr>
      <w:r w:rsidRPr="00105A4A">
        <w:rPr>
          <w:sz w:val="24"/>
        </w:rPr>
        <w:t xml:space="preserve">If the </w:t>
      </w:r>
      <w:r w:rsidR="0067179E" w:rsidRPr="00105A4A">
        <w:rPr>
          <w:sz w:val="24"/>
        </w:rPr>
        <w:t>M</w:t>
      </w:r>
      <w:r w:rsidRPr="00105A4A">
        <w:rPr>
          <w:sz w:val="24"/>
        </w:rPr>
        <w:t xml:space="preserve">ember is approved for disability, the appropriate communications will be sent to the employer and/or </w:t>
      </w:r>
      <w:r w:rsidR="0067179E" w:rsidRPr="00105A4A">
        <w:rPr>
          <w:sz w:val="24"/>
        </w:rPr>
        <w:t>M</w:t>
      </w:r>
      <w:r w:rsidRPr="00105A4A">
        <w:rPr>
          <w:sz w:val="24"/>
        </w:rPr>
        <w:t xml:space="preserve">ember and the retirement process will be initiated so the </w:t>
      </w:r>
      <w:r w:rsidR="0067179E" w:rsidRPr="00105A4A">
        <w:rPr>
          <w:sz w:val="24"/>
        </w:rPr>
        <w:t>M</w:t>
      </w:r>
      <w:r w:rsidRPr="00105A4A">
        <w:rPr>
          <w:sz w:val="24"/>
        </w:rPr>
        <w:t xml:space="preserve">ember can be enrolled in retiree insurance and/or released to payroll. If the disability application is denied, </w:t>
      </w:r>
      <w:r w:rsidR="00EA1623">
        <w:rPr>
          <w:sz w:val="24"/>
        </w:rPr>
        <w:t xml:space="preserve">a </w:t>
      </w:r>
      <w:r w:rsidRPr="00105A4A">
        <w:rPr>
          <w:sz w:val="24"/>
        </w:rPr>
        <w:t xml:space="preserve">notification will be sent to the </w:t>
      </w:r>
      <w:r w:rsidR="0067179E" w:rsidRPr="00105A4A">
        <w:rPr>
          <w:sz w:val="24"/>
        </w:rPr>
        <w:t>M</w:t>
      </w:r>
      <w:r w:rsidRPr="00105A4A">
        <w:rPr>
          <w:sz w:val="24"/>
        </w:rPr>
        <w:t xml:space="preserve">ember </w:t>
      </w:r>
      <w:r w:rsidR="00EA1623">
        <w:rPr>
          <w:sz w:val="24"/>
        </w:rPr>
        <w:t>informing</w:t>
      </w:r>
      <w:r w:rsidR="00EA1623" w:rsidRPr="00105A4A">
        <w:rPr>
          <w:sz w:val="24"/>
        </w:rPr>
        <w:t xml:space="preserve"> </w:t>
      </w:r>
      <w:r w:rsidRPr="00105A4A">
        <w:rPr>
          <w:sz w:val="24"/>
        </w:rPr>
        <w:t xml:space="preserve">them of the opportunity to appeal. If the </w:t>
      </w:r>
      <w:r w:rsidR="0067179E" w:rsidRPr="00105A4A">
        <w:rPr>
          <w:sz w:val="24"/>
        </w:rPr>
        <w:t>M</w:t>
      </w:r>
      <w:r w:rsidRPr="00105A4A">
        <w:rPr>
          <w:sz w:val="24"/>
        </w:rPr>
        <w:t xml:space="preserve">ember does not appeal the decision, the disability application will automatically close. </w:t>
      </w:r>
    </w:p>
    <w:p w14:paraId="721155A7" w14:textId="77777777" w:rsidR="00087A2D" w:rsidRPr="00105A4A" w:rsidRDefault="00087A2D" w:rsidP="00F166C0">
      <w:pPr>
        <w:pStyle w:val="CommentText"/>
        <w:ind w:left="1440"/>
        <w:rPr>
          <w:sz w:val="24"/>
        </w:rPr>
      </w:pPr>
    </w:p>
    <w:p w14:paraId="1E0FCF5F" w14:textId="0E3A9249" w:rsidR="00087A2D" w:rsidRPr="00105A4A" w:rsidRDefault="00087A2D" w:rsidP="00F166C0">
      <w:pPr>
        <w:pStyle w:val="CommentText"/>
        <w:ind w:left="1440"/>
        <w:rPr>
          <w:sz w:val="24"/>
        </w:rPr>
      </w:pPr>
      <w:r w:rsidRPr="00105A4A">
        <w:rPr>
          <w:sz w:val="24"/>
        </w:rPr>
        <w:t xml:space="preserve">If the </w:t>
      </w:r>
      <w:r w:rsidR="0067179E" w:rsidRPr="00105A4A">
        <w:rPr>
          <w:sz w:val="24"/>
        </w:rPr>
        <w:t>M</w:t>
      </w:r>
      <w:r w:rsidRPr="00105A4A">
        <w:rPr>
          <w:sz w:val="24"/>
        </w:rPr>
        <w:t>ember is approved with continuing disability review, a follow up case will be automatically triggered after a defined period to support the review process (ex. 3</w:t>
      </w:r>
      <w:r w:rsidR="0067179E" w:rsidRPr="00105A4A">
        <w:rPr>
          <w:sz w:val="24"/>
        </w:rPr>
        <w:t>-</w:t>
      </w:r>
      <w:r w:rsidRPr="00105A4A">
        <w:rPr>
          <w:sz w:val="24"/>
        </w:rPr>
        <w:t xml:space="preserve">year Continuing Disability Review, </w:t>
      </w:r>
      <w:r w:rsidR="0067179E" w:rsidRPr="00105A4A">
        <w:rPr>
          <w:sz w:val="24"/>
        </w:rPr>
        <w:t>1-year</w:t>
      </w:r>
      <w:r w:rsidRPr="00105A4A">
        <w:rPr>
          <w:sz w:val="24"/>
        </w:rPr>
        <w:t xml:space="preserve"> Social Security Administration). If denied during the review, the benefit will be suspended. </w:t>
      </w:r>
    </w:p>
    <w:p w14:paraId="1325CCDA" w14:textId="77777777" w:rsidR="00B3515A" w:rsidRPr="00105A4A" w:rsidRDefault="00B3515A" w:rsidP="00F166C0">
      <w:pPr>
        <w:pStyle w:val="CommentText"/>
        <w:ind w:left="1440"/>
        <w:rPr>
          <w:sz w:val="24"/>
        </w:rPr>
      </w:pPr>
    </w:p>
    <w:p w14:paraId="5F9331F9" w14:textId="1A56D613" w:rsidR="00087A2D" w:rsidRPr="00105A4A" w:rsidRDefault="00087A2D" w:rsidP="00F166C0">
      <w:pPr>
        <w:pStyle w:val="CommentText"/>
        <w:ind w:left="1440"/>
        <w:rPr>
          <w:sz w:val="24"/>
        </w:rPr>
      </w:pPr>
      <w:r w:rsidRPr="009847EA">
        <w:rPr>
          <w:sz w:val="24"/>
        </w:rPr>
        <w:t xml:space="preserve">For additional details on retirement processing including rules related to retirement eligibility, see </w:t>
      </w:r>
      <w:r w:rsidR="00E72FAB" w:rsidRPr="009847EA">
        <w:rPr>
          <w:sz w:val="24"/>
        </w:rPr>
        <w:t>Section 3.1.</w:t>
      </w:r>
      <w:r w:rsidR="004C6D84" w:rsidRPr="009847EA">
        <w:rPr>
          <w:sz w:val="24"/>
        </w:rPr>
        <w:t>4</w:t>
      </w:r>
      <w:r w:rsidR="00E72FAB" w:rsidRPr="009847EA">
        <w:rPr>
          <w:sz w:val="24"/>
        </w:rPr>
        <w:t xml:space="preserve">.13 - </w:t>
      </w:r>
      <w:r w:rsidRPr="009847EA">
        <w:rPr>
          <w:sz w:val="24"/>
        </w:rPr>
        <w:t xml:space="preserve">Retirement Processing process flow. For rules related to insurance eligibility, see </w:t>
      </w:r>
      <w:r w:rsidR="00E72FAB" w:rsidRPr="009847EA">
        <w:rPr>
          <w:sz w:val="24"/>
        </w:rPr>
        <w:t>Section 3.1.</w:t>
      </w:r>
      <w:r w:rsidR="00D3660A" w:rsidRPr="009847EA">
        <w:rPr>
          <w:sz w:val="24"/>
        </w:rPr>
        <w:t>4</w:t>
      </w:r>
      <w:r w:rsidR="00E72FAB" w:rsidRPr="009847EA">
        <w:rPr>
          <w:sz w:val="24"/>
        </w:rPr>
        <w:t xml:space="preserve">.1 - </w:t>
      </w:r>
      <w:r w:rsidRPr="009847EA">
        <w:rPr>
          <w:sz w:val="24"/>
        </w:rPr>
        <w:t>Common Enrollment process flow.</w:t>
      </w:r>
    </w:p>
    <w:p w14:paraId="42A3F2A8" w14:textId="739451E6" w:rsidR="00820CAC" w:rsidRDefault="00820CAC" w:rsidP="00F166C0">
      <w:pPr>
        <w:spacing w:line="259" w:lineRule="auto"/>
        <w:ind w:left="1440"/>
        <w:rPr>
          <w:sz w:val="24"/>
          <w:u w:val="single"/>
        </w:rPr>
      </w:pPr>
    </w:p>
    <w:p w14:paraId="4550DE34" w14:textId="77777777" w:rsidR="007741AE" w:rsidRDefault="007741AE" w:rsidP="00F166C0">
      <w:pPr>
        <w:spacing w:line="259" w:lineRule="auto"/>
        <w:ind w:left="1440"/>
        <w:rPr>
          <w:sz w:val="24"/>
          <w:u w:val="single"/>
        </w:rPr>
      </w:pPr>
    </w:p>
    <w:p w14:paraId="49973C82" w14:textId="77777777" w:rsidR="00E15F5D" w:rsidRDefault="00E15F5D" w:rsidP="00F166C0">
      <w:pPr>
        <w:spacing w:line="259" w:lineRule="auto"/>
        <w:ind w:left="1440"/>
        <w:rPr>
          <w:sz w:val="24"/>
          <w:u w:val="single"/>
        </w:rPr>
      </w:pPr>
    </w:p>
    <w:p w14:paraId="49F91CA5" w14:textId="77777777" w:rsidR="00E15F5D" w:rsidRDefault="00E15F5D" w:rsidP="00F166C0">
      <w:pPr>
        <w:spacing w:line="259" w:lineRule="auto"/>
        <w:ind w:left="1440"/>
        <w:rPr>
          <w:sz w:val="24"/>
          <w:u w:val="single"/>
        </w:rPr>
      </w:pPr>
    </w:p>
    <w:p w14:paraId="4B7D3C23" w14:textId="77777777" w:rsidR="00D90B49" w:rsidRDefault="00D90B49" w:rsidP="00F166C0">
      <w:pPr>
        <w:spacing w:line="259" w:lineRule="auto"/>
        <w:ind w:left="1440"/>
        <w:rPr>
          <w:sz w:val="24"/>
          <w:u w:val="single"/>
        </w:rPr>
      </w:pPr>
    </w:p>
    <w:p w14:paraId="1E78E767" w14:textId="77777777" w:rsidR="00D90B49" w:rsidRDefault="00D90B49" w:rsidP="00F166C0">
      <w:pPr>
        <w:spacing w:line="259" w:lineRule="auto"/>
        <w:ind w:left="1440"/>
        <w:rPr>
          <w:sz w:val="24"/>
          <w:u w:val="single"/>
        </w:rPr>
      </w:pPr>
    </w:p>
    <w:p w14:paraId="1F522859" w14:textId="77777777" w:rsidR="00D90B49" w:rsidRDefault="00D90B49" w:rsidP="00F166C0">
      <w:pPr>
        <w:spacing w:line="259" w:lineRule="auto"/>
        <w:ind w:left="1440"/>
        <w:rPr>
          <w:sz w:val="24"/>
          <w:u w:val="single"/>
        </w:rPr>
      </w:pPr>
    </w:p>
    <w:p w14:paraId="15735CBC" w14:textId="77777777" w:rsidR="00983C58" w:rsidRDefault="00983C58" w:rsidP="00F166C0">
      <w:pPr>
        <w:pStyle w:val="BodyText"/>
        <w:spacing w:after="0"/>
        <w:jc w:val="center"/>
        <w:rPr>
          <w:rFonts w:ascii="Times New Roman" w:hAnsi="Times New Roman"/>
          <w:sz w:val="24"/>
        </w:rPr>
      </w:pPr>
      <w:r>
        <w:rPr>
          <w:rFonts w:ascii="Times New Roman" w:hAnsi="Times New Roman"/>
          <w:sz w:val="24"/>
        </w:rPr>
        <w:t>&lt;space left blank intentionally&gt;</w:t>
      </w:r>
    </w:p>
    <w:p w14:paraId="71DF89A1" w14:textId="77777777" w:rsidR="00103877" w:rsidRDefault="00103877" w:rsidP="00F166C0">
      <w:pPr>
        <w:spacing w:line="259" w:lineRule="auto"/>
        <w:ind w:left="1440"/>
        <w:rPr>
          <w:sz w:val="24"/>
          <w:u w:val="single"/>
        </w:rPr>
      </w:pPr>
    </w:p>
    <w:p w14:paraId="27AFE1CC" w14:textId="77777777" w:rsidR="00103877" w:rsidRDefault="00103877" w:rsidP="00F166C0">
      <w:pPr>
        <w:spacing w:line="259" w:lineRule="auto"/>
        <w:ind w:left="1440"/>
        <w:rPr>
          <w:sz w:val="24"/>
          <w:u w:val="single"/>
        </w:rPr>
      </w:pPr>
    </w:p>
    <w:p w14:paraId="74CCC27A" w14:textId="77777777" w:rsidR="00E15F5D" w:rsidRDefault="00E15F5D" w:rsidP="00F166C0">
      <w:pPr>
        <w:spacing w:line="259" w:lineRule="auto"/>
        <w:ind w:left="1440"/>
        <w:rPr>
          <w:sz w:val="24"/>
          <w:u w:val="single"/>
        </w:rPr>
      </w:pPr>
    </w:p>
    <w:p w14:paraId="6E4DA8AB" w14:textId="77777777" w:rsidR="00E15F5D" w:rsidRDefault="00E15F5D" w:rsidP="00F166C0">
      <w:pPr>
        <w:spacing w:line="259" w:lineRule="auto"/>
        <w:ind w:left="1440"/>
        <w:rPr>
          <w:sz w:val="24"/>
          <w:u w:val="single"/>
        </w:rPr>
      </w:pPr>
    </w:p>
    <w:p w14:paraId="2DE28E36" w14:textId="77777777" w:rsidR="00D90B49" w:rsidRDefault="00D90B49" w:rsidP="00F166C0">
      <w:pPr>
        <w:spacing w:line="259" w:lineRule="auto"/>
        <w:ind w:left="1440"/>
        <w:rPr>
          <w:sz w:val="24"/>
          <w:u w:val="single"/>
        </w:rPr>
      </w:pPr>
    </w:p>
    <w:p w14:paraId="67768A14" w14:textId="77777777" w:rsidR="00D90B49" w:rsidRDefault="00D90B49" w:rsidP="00F166C0">
      <w:pPr>
        <w:spacing w:line="259" w:lineRule="auto"/>
        <w:ind w:left="1440"/>
        <w:rPr>
          <w:sz w:val="24"/>
          <w:u w:val="single"/>
        </w:rPr>
      </w:pPr>
    </w:p>
    <w:p w14:paraId="344CAD1F" w14:textId="77777777" w:rsidR="00E15F5D" w:rsidRDefault="00E15F5D" w:rsidP="00F166C0">
      <w:pPr>
        <w:spacing w:line="259" w:lineRule="auto"/>
        <w:ind w:left="1440"/>
        <w:rPr>
          <w:sz w:val="24"/>
          <w:u w:val="single"/>
        </w:rPr>
      </w:pPr>
    </w:p>
    <w:p w14:paraId="21760FC6" w14:textId="77777777" w:rsidR="00103877" w:rsidRDefault="00103877" w:rsidP="00F166C0">
      <w:pPr>
        <w:spacing w:line="259" w:lineRule="auto"/>
        <w:ind w:left="1440"/>
        <w:rPr>
          <w:sz w:val="24"/>
          <w:u w:val="single"/>
        </w:rPr>
      </w:pPr>
    </w:p>
    <w:p w14:paraId="261EC59D" w14:textId="77777777" w:rsidR="00395C32" w:rsidRDefault="00395C32" w:rsidP="00F166C0">
      <w:pPr>
        <w:spacing w:line="259" w:lineRule="auto"/>
        <w:ind w:left="1440"/>
        <w:rPr>
          <w:sz w:val="24"/>
          <w:u w:val="single"/>
        </w:rPr>
      </w:pPr>
    </w:p>
    <w:p w14:paraId="058FDCE6" w14:textId="77777777" w:rsidR="00395C32" w:rsidRDefault="00395C32" w:rsidP="00F166C0">
      <w:pPr>
        <w:spacing w:line="259" w:lineRule="auto"/>
        <w:ind w:left="1440"/>
        <w:rPr>
          <w:sz w:val="24"/>
          <w:u w:val="single"/>
        </w:rPr>
      </w:pPr>
    </w:p>
    <w:p w14:paraId="7B1A1441" w14:textId="77777777" w:rsidR="00395C32" w:rsidRDefault="00395C32" w:rsidP="00F166C0">
      <w:pPr>
        <w:spacing w:line="259" w:lineRule="auto"/>
        <w:ind w:left="1440"/>
        <w:rPr>
          <w:sz w:val="24"/>
          <w:u w:val="single"/>
        </w:rPr>
      </w:pPr>
    </w:p>
    <w:p w14:paraId="33F588A7" w14:textId="13CB3AEB" w:rsidR="00087A2D" w:rsidRPr="007741AE" w:rsidRDefault="007741AE" w:rsidP="00F166C0">
      <w:pPr>
        <w:pStyle w:val="Heading1"/>
        <w:ind w:left="1440" w:hanging="720"/>
        <w:jc w:val="left"/>
        <w:rPr>
          <w:b w:val="0"/>
          <w:sz w:val="24"/>
        </w:rPr>
      </w:pPr>
      <w:r w:rsidRPr="007741AE">
        <w:rPr>
          <w:b w:val="0"/>
          <w:sz w:val="24"/>
        </w:rPr>
        <w:t>(b)</w:t>
      </w:r>
      <w:r w:rsidRPr="007741AE">
        <w:rPr>
          <w:b w:val="0"/>
          <w:sz w:val="24"/>
        </w:rPr>
        <w:tab/>
      </w:r>
      <w:r w:rsidR="00087A2D" w:rsidRPr="007741AE">
        <w:rPr>
          <w:b w:val="0"/>
          <w:sz w:val="24"/>
        </w:rPr>
        <w:t>Key System Functions</w:t>
      </w:r>
    </w:p>
    <w:p w14:paraId="06E43E65" w14:textId="77777777" w:rsidR="00820CAC" w:rsidRPr="00105A4A" w:rsidRDefault="00820CAC" w:rsidP="00F166C0"/>
    <w:p w14:paraId="6D883B18" w14:textId="780AAB98" w:rsidR="00087A2D" w:rsidRPr="00873D83" w:rsidRDefault="009876BF" w:rsidP="00F166C0">
      <w:pPr>
        <w:pStyle w:val="BodyText"/>
        <w:spacing w:after="0"/>
        <w:rPr>
          <w:rFonts w:ascii="Times New Roman" w:hAnsi="Times New Roman"/>
        </w:rPr>
      </w:pPr>
      <w:r w:rsidRPr="00873D83">
        <w:rPr>
          <w:rFonts w:ascii="Times New Roman" w:hAnsi="Times New Roman"/>
          <w:noProof/>
        </w:rPr>
        <w:drawing>
          <wp:inline distT="0" distB="0" distL="0" distR="0" wp14:anchorId="01F9FCFE" wp14:editId="397996A7">
            <wp:extent cx="6867525" cy="488105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77416" cy="4888081"/>
                    </a:xfrm>
                    <a:prstGeom prst="rect">
                      <a:avLst/>
                    </a:prstGeom>
                  </pic:spPr>
                </pic:pic>
              </a:graphicData>
            </a:graphic>
          </wp:inline>
        </w:drawing>
      </w:r>
    </w:p>
    <w:p w14:paraId="1E4FEC0D" w14:textId="77777777" w:rsidR="00087A2D" w:rsidRPr="00105A4A" w:rsidRDefault="00087A2D" w:rsidP="00F166C0"/>
    <w:p w14:paraId="05B707DB" w14:textId="499C00A6" w:rsidR="00A51159" w:rsidRPr="007741AE" w:rsidRDefault="00D90B49" w:rsidP="00D90B49">
      <w:pPr>
        <w:pStyle w:val="BodyText3"/>
        <w:ind w:left="1440" w:hanging="720"/>
        <w:jc w:val="both"/>
        <w:rPr>
          <w:color w:val="000000"/>
          <w:u w:val="single"/>
        </w:rPr>
      </w:pPr>
      <w:r>
        <w:rPr>
          <w:color w:val="000000"/>
          <w:u w:val="single"/>
        </w:rPr>
        <w:t xml:space="preserve">3.1.4.15 </w:t>
      </w:r>
      <w:r w:rsidR="00A51159" w:rsidRPr="007741AE">
        <w:rPr>
          <w:color w:val="000000"/>
          <w:u w:val="single"/>
        </w:rPr>
        <w:t>Retirement Payroll Processing</w:t>
      </w:r>
    </w:p>
    <w:p w14:paraId="0B854C5F" w14:textId="3F3C97BD" w:rsidR="001A5690" w:rsidRPr="00105A4A" w:rsidRDefault="001A5690" w:rsidP="00F166C0">
      <w:pPr>
        <w:pStyle w:val="BodyText3"/>
        <w:jc w:val="both"/>
        <w:rPr>
          <w:color w:val="000000"/>
        </w:rPr>
      </w:pPr>
    </w:p>
    <w:p w14:paraId="3FBA5AC5" w14:textId="65051FC9" w:rsidR="00087A2D" w:rsidRPr="007741AE" w:rsidRDefault="007741AE" w:rsidP="00F166C0">
      <w:pPr>
        <w:ind w:left="1440" w:hanging="720"/>
        <w:rPr>
          <w:sz w:val="24"/>
        </w:rPr>
      </w:pPr>
      <w:r w:rsidRPr="007741AE">
        <w:rPr>
          <w:sz w:val="24"/>
        </w:rPr>
        <w:t>(a)</w:t>
      </w:r>
      <w:r w:rsidRPr="007741AE">
        <w:rPr>
          <w:sz w:val="24"/>
        </w:rPr>
        <w:tab/>
      </w:r>
      <w:r w:rsidR="00087A2D" w:rsidRPr="007741AE">
        <w:rPr>
          <w:sz w:val="24"/>
        </w:rPr>
        <w:t>Future Vision</w:t>
      </w:r>
    </w:p>
    <w:p w14:paraId="7F22D920" w14:textId="77777777" w:rsidR="00820CAC" w:rsidRPr="00105A4A" w:rsidRDefault="00820CAC" w:rsidP="00F166C0">
      <w:pPr>
        <w:ind w:left="1440"/>
        <w:rPr>
          <w:sz w:val="24"/>
          <w:u w:val="single"/>
        </w:rPr>
      </w:pPr>
    </w:p>
    <w:p w14:paraId="6B3909AF" w14:textId="40F832AF" w:rsidR="00087A2D" w:rsidRDefault="00087A2D" w:rsidP="00F166C0">
      <w:pPr>
        <w:ind w:left="1440"/>
        <w:jc w:val="both"/>
        <w:textAlignment w:val="center"/>
        <w:rPr>
          <w:sz w:val="24"/>
        </w:rPr>
      </w:pPr>
      <w:r w:rsidRPr="00105A4A">
        <w:rPr>
          <w:sz w:val="24"/>
        </w:rPr>
        <w:t xml:space="preserve">The Retirement Payroll process includes running and reconciling the daily and monthly payrolls and managing the disbursement of benefits for all systems to </w:t>
      </w:r>
      <w:r w:rsidR="00200C65" w:rsidRPr="00105A4A">
        <w:rPr>
          <w:sz w:val="24"/>
        </w:rPr>
        <w:t>payees</w:t>
      </w:r>
      <w:r w:rsidRPr="00105A4A">
        <w:rPr>
          <w:sz w:val="24"/>
        </w:rPr>
        <w:t>. These payroll processes will be supported by system automation to run required payroll cycles, workflow to route requests for review and approval, and electronic notification and correspondence to payees. Included processes are:</w:t>
      </w:r>
    </w:p>
    <w:p w14:paraId="65016A54" w14:textId="77777777" w:rsidR="007741AE" w:rsidRPr="00105A4A" w:rsidRDefault="007741AE" w:rsidP="00F166C0">
      <w:pPr>
        <w:ind w:left="1440"/>
        <w:jc w:val="both"/>
        <w:textAlignment w:val="center"/>
        <w:rPr>
          <w:sz w:val="24"/>
        </w:rPr>
      </w:pPr>
    </w:p>
    <w:p w14:paraId="063581C7" w14:textId="1BFA038E" w:rsidR="00087A2D" w:rsidRPr="00105A4A" w:rsidRDefault="00087A2D" w:rsidP="000E3506">
      <w:pPr>
        <w:pStyle w:val="ListParagraph"/>
        <w:numPr>
          <w:ilvl w:val="0"/>
          <w:numId w:val="33"/>
        </w:numPr>
        <w:ind w:left="2160"/>
        <w:jc w:val="both"/>
        <w:textAlignment w:val="center"/>
        <w:rPr>
          <w:rFonts w:ascii="Times New Roman" w:hAnsi="Times New Roman"/>
        </w:rPr>
      </w:pPr>
      <w:r w:rsidRPr="00105A4A">
        <w:rPr>
          <w:rFonts w:ascii="Times New Roman" w:hAnsi="Times New Roman"/>
          <w:b/>
        </w:rPr>
        <w:t>Daily Payroll Processing</w:t>
      </w:r>
      <w:r w:rsidR="00983C58">
        <w:rPr>
          <w:rFonts w:ascii="Times New Roman" w:hAnsi="Times New Roman"/>
          <w:b/>
        </w:rPr>
        <w:t>.</w:t>
      </w:r>
      <w:r w:rsidR="00983C58" w:rsidRPr="00105A4A">
        <w:rPr>
          <w:rFonts w:ascii="Times New Roman" w:hAnsi="Times New Roman"/>
        </w:rPr>
        <w:t xml:space="preserve"> </w:t>
      </w:r>
      <w:r w:rsidRPr="00105A4A">
        <w:rPr>
          <w:rFonts w:ascii="Times New Roman" w:hAnsi="Times New Roman"/>
        </w:rPr>
        <w:t>Scheduled and ad-hoc payroll cycle processing for monthly annuity, incidental death benefit, refund, and daily annuity payments.</w:t>
      </w:r>
    </w:p>
    <w:p w14:paraId="4DC064DE" w14:textId="61672085" w:rsidR="00087A2D" w:rsidRPr="00105A4A" w:rsidRDefault="00087A2D" w:rsidP="000E3506">
      <w:pPr>
        <w:pStyle w:val="ListParagraph"/>
        <w:numPr>
          <w:ilvl w:val="0"/>
          <w:numId w:val="31"/>
        </w:numPr>
        <w:ind w:left="2160"/>
        <w:jc w:val="both"/>
        <w:textAlignment w:val="center"/>
        <w:rPr>
          <w:rFonts w:ascii="Times New Roman" w:hAnsi="Times New Roman"/>
        </w:rPr>
      </w:pPr>
      <w:r w:rsidRPr="00105A4A">
        <w:rPr>
          <w:rFonts w:ascii="Times New Roman" w:hAnsi="Times New Roman"/>
          <w:b/>
        </w:rPr>
        <w:lastRenderedPageBreak/>
        <w:t>Daily Payroll Balancing</w:t>
      </w:r>
      <w:r w:rsidR="00983C58">
        <w:rPr>
          <w:rFonts w:ascii="Times New Roman" w:hAnsi="Times New Roman"/>
          <w:b/>
        </w:rPr>
        <w:t>.</w:t>
      </w:r>
      <w:r w:rsidR="00983C58" w:rsidRPr="00105A4A">
        <w:rPr>
          <w:rFonts w:ascii="Times New Roman" w:hAnsi="Times New Roman"/>
          <w:b/>
        </w:rPr>
        <w:t xml:space="preserve"> </w:t>
      </w:r>
      <w:r w:rsidRPr="00105A4A">
        <w:rPr>
          <w:rFonts w:ascii="Times New Roman" w:hAnsi="Times New Roman"/>
        </w:rPr>
        <w:t>Automated nightly process to compare payroll balances and generate notifications to the applicable PEBA user(s) for exceptions review.</w:t>
      </w:r>
    </w:p>
    <w:p w14:paraId="68EA6D9D" w14:textId="551D6055" w:rsidR="00087A2D" w:rsidRPr="00105A4A" w:rsidRDefault="00087A2D" w:rsidP="000E3506">
      <w:pPr>
        <w:pStyle w:val="ListParagraph"/>
        <w:numPr>
          <w:ilvl w:val="0"/>
          <w:numId w:val="31"/>
        </w:numPr>
        <w:ind w:left="2160"/>
        <w:jc w:val="both"/>
        <w:textAlignment w:val="center"/>
        <w:rPr>
          <w:rFonts w:ascii="Times New Roman" w:hAnsi="Times New Roman"/>
        </w:rPr>
      </w:pPr>
      <w:r w:rsidRPr="00105A4A">
        <w:rPr>
          <w:rFonts w:ascii="Times New Roman" w:hAnsi="Times New Roman"/>
          <w:b/>
        </w:rPr>
        <w:t>Daily Tax Reporting and Remittance</w:t>
      </w:r>
      <w:r w:rsidR="00983C58">
        <w:rPr>
          <w:rFonts w:ascii="Times New Roman" w:hAnsi="Times New Roman"/>
          <w:b/>
        </w:rPr>
        <w:t>.</w:t>
      </w:r>
      <w:r w:rsidR="00983C58" w:rsidRPr="00105A4A">
        <w:rPr>
          <w:rFonts w:ascii="Times New Roman" w:hAnsi="Times New Roman"/>
        </w:rPr>
        <w:t xml:space="preserve"> </w:t>
      </w:r>
      <w:r w:rsidRPr="00105A4A">
        <w:rPr>
          <w:rFonts w:ascii="Times New Roman" w:hAnsi="Times New Roman"/>
        </w:rPr>
        <w:t xml:space="preserve">Automated generation of a tax record used to enter the federal and state tax withholding information for each system using the </w:t>
      </w:r>
      <w:r w:rsidR="00C551AC" w:rsidRPr="00105A4A">
        <w:rPr>
          <w:rFonts w:ascii="Times New Roman" w:hAnsi="Times New Roman"/>
        </w:rPr>
        <w:t>IRS</w:t>
      </w:r>
      <w:r w:rsidRPr="00105A4A">
        <w:rPr>
          <w:rFonts w:ascii="Times New Roman" w:hAnsi="Times New Roman"/>
        </w:rPr>
        <w:t xml:space="preserve"> and </w:t>
      </w:r>
      <w:r w:rsidR="00C551AC" w:rsidRPr="00105A4A">
        <w:rPr>
          <w:rFonts w:ascii="Times New Roman" w:hAnsi="Times New Roman"/>
        </w:rPr>
        <w:t xml:space="preserve">SCDOR </w:t>
      </w:r>
      <w:r w:rsidRPr="00105A4A">
        <w:rPr>
          <w:rFonts w:ascii="Times New Roman" w:hAnsi="Times New Roman"/>
        </w:rPr>
        <w:t>portals and remit payment.</w:t>
      </w:r>
    </w:p>
    <w:p w14:paraId="047C1F7E" w14:textId="63058D0B" w:rsidR="00087A2D" w:rsidRPr="00105A4A" w:rsidRDefault="00087A2D" w:rsidP="000E3506">
      <w:pPr>
        <w:pStyle w:val="ListParagraph"/>
        <w:numPr>
          <w:ilvl w:val="0"/>
          <w:numId w:val="31"/>
        </w:numPr>
        <w:ind w:left="2160"/>
        <w:jc w:val="both"/>
        <w:textAlignment w:val="center"/>
        <w:rPr>
          <w:rFonts w:ascii="Times New Roman" w:hAnsi="Times New Roman"/>
        </w:rPr>
      </w:pPr>
      <w:r w:rsidRPr="00105A4A">
        <w:rPr>
          <w:rFonts w:ascii="Times New Roman" w:hAnsi="Times New Roman"/>
          <w:b/>
        </w:rPr>
        <w:t>Cost of Living Adjustment (COLA</w:t>
      </w:r>
      <w:r w:rsidR="00983C58" w:rsidRPr="00105A4A">
        <w:rPr>
          <w:rFonts w:ascii="Times New Roman" w:hAnsi="Times New Roman"/>
          <w:b/>
        </w:rPr>
        <w:t>)</w:t>
      </w:r>
      <w:r w:rsidR="00983C58">
        <w:rPr>
          <w:rFonts w:ascii="Times New Roman" w:hAnsi="Times New Roman"/>
          <w:b/>
        </w:rPr>
        <w:t>.</w:t>
      </w:r>
      <w:r w:rsidR="00983C58" w:rsidRPr="00105A4A">
        <w:rPr>
          <w:rFonts w:ascii="Times New Roman" w:hAnsi="Times New Roman"/>
          <w:b/>
        </w:rPr>
        <w:t xml:space="preserve"> </w:t>
      </w:r>
      <w:r w:rsidRPr="00105A4A">
        <w:rPr>
          <w:rFonts w:ascii="Times New Roman" w:hAnsi="Times New Roman"/>
        </w:rPr>
        <w:t>Automated application of benefit adjustments based on statute. The COLA calculation will be configurable and include any applicable caps.</w:t>
      </w:r>
    </w:p>
    <w:p w14:paraId="28D0D721" w14:textId="04BE1C20" w:rsidR="00087A2D" w:rsidRPr="00105A4A" w:rsidRDefault="00087A2D" w:rsidP="000E3506">
      <w:pPr>
        <w:pStyle w:val="ListParagraph"/>
        <w:numPr>
          <w:ilvl w:val="0"/>
          <w:numId w:val="31"/>
        </w:numPr>
        <w:ind w:left="2160"/>
        <w:jc w:val="both"/>
        <w:textAlignment w:val="center"/>
        <w:rPr>
          <w:rFonts w:ascii="Times New Roman" w:hAnsi="Times New Roman"/>
        </w:rPr>
      </w:pPr>
      <w:r w:rsidRPr="00105A4A">
        <w:rPr>
          <w:rFonts w:ascii="Times New Roman" w:hAnsi="Times New Roman"/>
          <w:b/>
        </w:rPr>
        <w:t>Qualified Excess Benefit Arrangement (QEBA</w:t>
      </w:r>
      <w:r w:rsidR="00983C58" w:rsidRPr="00105A4A">
        <w:rPr>
          <w:rFonts w:ascii="Times New Roman" w:hAnsi="Times New Roman"/>
          <w:b/>
        </w:rPr>
        <w:t>)</w:t>
      </w:r>
      <w:r w:rsidR="00983C58">
        <w:rPr>
          <w:rFonts w:ascii="Times New Roman" w:hAnsi="Times New Roman"/>
          <w:b/>
        </w:rPr>
        <w:t>.</w:t>
      </w:r>
      <w:r w:rsidR="00983C58" w:rsidRPr="00105A4A">
        <w:rPr>
          <w:rFonts w:ascii="Times New Roman" w:hAnsi="Times New Roman"/>
        </w:rPr>
        <w:t xml:space="preserve"> </w:t>
      </w:r>
      <w:r w:rsidRPr="00105A4A">
        <w:rPr>
          <w:rFonts w:ascii="Times New Roman" w:hAnsi="Times New Roman"/>
        </w:rPr>
        <w:t xml:space="preserve">The system will provide the ability to flag and set up QEBA payees based on information from predetermined IRS and actuarial calculations. Flagging payees can generate workflow for review and payment </w:t>
      </w:r>
      <w:r w:rsidR="002633F7">
        <w:rPr>
          <w:rFonts w:ascii="Times New Roman" w:hAnsi="Times New Roman"/>
        </w:rPr>
        <w:t>set up</w:t>
      </w:r>
      <w:r w:rsidRPr="00105A4A">
        <w:rPr>
          <w:rFonts w:ascii="Times New Roman" w:hAnsi="Times New Roman"/>
        </w:rPr>
        <w:t xml:space="preserve"> from the appropriate trust.</w:t>
      </w:r>
    </w:p>
    <w:p w14:paraId="6ED9C2DC" w14:textId="54C8F6E0" w:rsidR="00087A2D" w:rsidRPr="00105A4A" w:rsidRDefault="00087A2D" w:rsidP="000E3506">
      <w:pPr>
        <w:pStyle w:val="ListParagraph"/>
        <w:numPr>
          <w:ilvl w:val="0"/>
          <w:numId w:val="31"/>
        </w:numPr>
        <w:ind w:left="2160"/>
        <w:jc w:val="both"/>
        <w:textAlignment w:val="center"/>
        <w:rPr>
          <w:rFonts w:ascii="Times New Roman" w:hAnsi="Times New Roman"/>
        </w:rPr>
      </w:pPr>
      <w:r w:rsidRPr="00105A4A">
        <w:rPr>
          <w:rFonts w:ascii="Times New Roman" w:hAnsi="Times New Roman"/>
          <w:b/>
        </w:rPr>
        <w:t>Payment Maintenance</w:t>
      </w:r>
      <w:r w:rsidR="00983C58">
        <w:rPr>
          <w:rFonts w:ascii="Times New Roman" w:hAnsi="Times New Roman"/>
          <w:b/>
        </w:rPr>
        <w:t>.</w:t>
      </w:r>
      <w:r w:rsidR="00983C58" w:rsidRPr="00105A4A">
        <w:rPr>
          <w:rFonts w:ascii="Times New Roman" w:hAnsi="Times New Roman"/>
        </w:rPr>
        <w:t xml:space="preserve"> </w:t>
      </w:r>
      <w:r w:rsidRPr="00105A4A">
        <w:rPr>
          <w:rFonts w:ascii="Times New Roman" w:hAnsi="Times New Roman"/>
        </w:rPr>
        <w:t>This process will include generating workflow to stop / recall, void, and reissue check and/or EFT payments.</w:t>
      </w:r>
    </w:p>
    <w:p w14:paraId="331562C4" w14:textId="5B90CE3E" w:rsidR="00087A2D" w:rsidRPr="00105A4A" w:rsidRDefault="00087A2D" w:rsidP="000E3506">
      <w:pPr>
        <w:pStyle w:val="ListParagraph"/>
        <w:numPr>
          <w:ilvl w:val="0"/>
          <w:numId w:val="31"/>
        </w:numPr>
        <w:ind w:left="2160"/>
        <w:jc w:val="both"/>
        <w:textAlignment w:val="center"/>
        <w:rPr>
          <w:rFonts w:ascii="Times New Roman" w:hAnsi="Times New Roman"/>
        </w:rPr>
      </w:pPr>
      <w:r w:rsidRPr="00105A4A">
        <w:rPr>
          <w:rFonts w:ascii="Times New Roman" w:hAnsi="Times New Roman"/>
          <w:b/>
        </w:rPr>
        <w:t>Deduction Provider Payments</w:t>
      </w:r>
      <w:r w:rsidR="00983C58">
        <w:rPr>
          <w:rFonts w:ascii="Times New Roman" w:hAnsi="Times New Roman"/>
          <w:b/>
        </w:rPr>
        <w:t>.</w:t>
      </w:r>
      <w:r w:rsidR="00983C58" w:rsidRPr="00105A4A">
        <w:rPr>
          <w:rFonts w:ascii="Times New Roman" w:hAnsi="Times New Roman"/>
        </w:rPr>
        <w:t xml:space="preserve"> </w:t>
      </w:r>
      <w:r w:rsidRPr="00105A4A">
        <w:rPr>
          <w:rFonts w:ascii="Times New Roman" w:hAnsi="Times New Roman"/>
        </w:rPr>
        <w:t>Automated process to generate periodic payment of PEBA-approved deductions to the appropriate providers. This also includes maintenance of the deduction provider information.</w:t>
      </w:r>
    </w:p>
    <w:p w14:paraId="7C9A419E" w14:textId="77777777" w:rsidR="00E15F5D" w:rsidRPr="00105A4A" w:rsidRDefault="00E15F5D" w:rsidP="00F166C0">
      <w:pPr>
        <w:pStyle w:val="ListParagraph"/>
        <w:ind w:left="1440" w:hanging="720"/>
        <w:jc w:val="both"/>
        <w:textAlignment w:val="center"/>
        <w:rPr>
          <w:rFonts w:ascii="Times New Roman" w:hAnsi="Times New Roman"/>
        </w:rPr>
      </w:pPr>
    </w:p>
    <w:p w14:paraId="3E6FBC28" w14:textId="77777777" w:rsidR="00087A2D" w:rsidRDefault="00087A2D" w:rsidP="00F166C0">
      <w:pPr>
        <w:ind w:left="1440"/>
        <w:jc w:val="both"/>
        <w:textAlignment w:val="center"/>
        <w:rPr>
          <w:sz w:val="24"/>
        </w:rPr>
      </w:pPr>
      <w:r w:rsidRPr="00105A4A">
        <w:rPr>
          <w:sz w:val="24"/>
        </w:rPr>
        <w:t>Events that impact the retirement benefit are processed and applied as part of retirement payroll processing and include:</w:t>
      </w:r>
    </w:p>
    <w:p w14:paraId="6098737F" w14:textId="77777777" w:rsidR="007741AE" w:rsidRPr="00105A4A" w:rsidRDefault="007741AE" w:rsidP="00F166C0">
      <w:pPr>
        <w:ind w:left="1440"/>
        <w:jc w:val="both"/>
        <w:textAlignment w:val="center"/>
        <w:rPr>
          <w:sz w:val="24"/>
        </w:rPr>
      </w:pPr>
    </w:p>
    <w:p w14:paraId="5F921070" w14:textId="3AC12DE6" w:rsidR="00087A2D" w:rsidRPr="00105A4A" w:rsidRDefault="00087A2D" w:rsidP="000E3506">
      <w:pPr>
        <w:pStyle w:val="ListParagraph"/>
        <w:numPr>
          <w:ilvl w:val="0"/>
          <w:numId w:val="32"/>
        </w:numPr>
        <w:ind w:left="2160"/>
        <w:jc w:val="both"/>
        <w:textAlignment w:val="center"/>
        <w:rPr>
          <w:rFonts w:ascii="Times New Roman" w:hAnsi="Times New Roman"/>
        </w:rPr>
      </w:pPr>
      <w:r w:rsidRPr="00105A4A">
        <w:rPr>
          <w:rFonts w:ascii="Times New Roman" w:hAnsi="Times New Roman"/>
          <w:b/>
        </w:rPr>
        <w:t>Earnings Limitations</w:t>
      </w:r>
      <w:r w:rsidR="00983C58">
        <w:rPr>
          <w:rFonts w:ascii="Times New Roman" w:hAnsi="Times New Roman"/>
          <w:b/>
        </w:rPr>
        <w:t>.</w:t>
      </w:r>
      <w:r w:rsidR="00983C58" w:rsidRPr="00105A4A">
        <w:rPr>
          <w:rFonts w:ascii="Times New Roman" w:hAnsi="Times New Roman"/>
        </w:rPr>
        <w:t xml:space="preserve"> </w:t>
      </w:r>
      <w:r w:rsidRPr="00105A4A">
        <w:rPr>
          <w:rFonts w:ascii="Times New Roman" w:hAnsi="Times New Roman"/>
        </w:rPr>
        <w:t xml:space="preserve">The system will automatically identify and track </w:t>
      </w:r>
      <w:r w:rsidR="0067179E" w:rsidRPr="00105A4A">
        <w:rPr>
          <w:rFonts w:ascii="Times New Roman" w:hAnsi="Times New Roman"/>
        </w:rPr>
        <w:t>M</w:t>
      </w:r>
      <w:r w:rsidRPr="00105A4A">
        <w:rPr>
          <w:rFonts w:ascii="Times New Roman" w:hAnsi="Times New Roman"/>
        </w:rPr>
        <w:t>embers that are approaching a service or disability earnings limitation for a calendar year and generate workflow for review and contact.  Earnings limits will be monitored through information from South Carolina Department of Employment and Workforce (SCDEW) and through employer reporting data. The system will allow for approved exceptions such as critical needs.</w:t>
      </w:r>
    </w:p>
    <w:p w14:paraId="018D8497" w14:textId="50974023" w:rsidR="00087A2D" w:rsidRPr="00105A4A" w:rsidRDefault="00087A2D" w:rsidP="000E3506">
      <w:pPr>
        <w:pStyle w:val="ListParagraph"/>
        <w:numPr>
          <w:ilvl w:val="0"/>
          <w:numId w:val="32"/>
        </w:numPr>
        <w:ind w:left="2160"/>
        <w:jc w:val="both"/>
        <w:textAlignment w:val="center"/>
        <w:rPr>
          <w:rFonts w:ascii="Times New Roman" w:hAnsi="Times New Roman"/>
        </w:rPr>
      </w:pPr>
      <w:r w:rsidRPr="00105A4A">
        <w:rPr>
          <w:rFonts w:ascii="Times New Roman" w:hAnsi="Times New Roman"/>
          <w:b/>
        </w:rPr>
        <w:t>30-Day Break</w:t>
      </w:r>
      <w:r w:rsidR="00983C58">
        <w:rPr>
          <w:rFonts w:ascii="Times New Roman" w:hAnsi="Times New Roman"/>
          <w:b/>
        </w:rPr>
        <w:t>.</w:t>
      </w:r>
      <w:r w:rsidR="00983C58" w:rsidRPr="00105A4A">
        <w:rPr>
          <w:rFonts w:ascii="Times New Roman" w:hAnsi="Times New Roman"/>
        </w:rPr>
        <w:t xml:space="preserve"> </w:t>
      </w:r>
      <w:r w:rsidRPr="00105A4A">
        <w:rPr>
          <w:rFonts w:ascii="Times New Roman" w:hAnsi="Times New Roman"/>
        </w:rPr>
        <w:t>Based on a reported return to work date, workflow will be generated to review retirees that have not met the 30-day break requirement and determine if benefits should be suspended.</w:t>
      </w:r>
    </w:p>
    <w:p w14:paraId="2D24378C" w14:textId="4F774614" w:rsidR="00087A2D" w:rsidRPr="00105A4A" w:rsidRDefault="00087A2D" w:rsidP="000E3506">
      <w:pPr>
        <w:pStyle w:val="ListParagraph"/>
        <w:numPr>
          <w:ilvl w:val="0"/>
          <w:numId w:val="32"/>
        </w:numPr>
        <w:ind w:left="2160"/>
        <w:jc w:val="both"/>
        <w:textAlignment w:val="center"/>
        <w:rPr>
          <w:rFonts w:ascii="Times New Roman" w:hAnsi="Times New Roman"/>
        </w:rPr>
      </w:pPr>
      <w:r w:rsidRPr="00105A4A">
        <w:rPr>
          <w:rFonts w:ascii="Times New Roman" w:hAnsi="Times New Roman"/>
          <w:b/>
        </w:rPr>
        <w:t xml:space="preserve">Change of Beneficiary and </w:t>
      </w:r>
      <w:r w:rsidR="00C551AC" w:rsidRPr="00105A4A">
        <w:rPr>
          <w:rFonts w:ascii="Times New Roman" w:hAnsi="Times New Roman"/>
          <w:b/>
        </w:rPr>
        <w:t>QBC</w:t>
      </w:r>
      <w:r w:rsidR="00983C58">
        <w:rPr>
          <w:rFonts w:ascii="Times New Roman" w:hAnsi="Times New Roman"/>
          <w:b/>
        </w:rPr>
        <w:t>.</w:t>
      </w:r>
      <w:r w:rsidR="00983C58" w:rsidRPr="00105A4A">
        <w:rPr>
          <w:rFonts w:ascii="Times New Roman" w:hAnsi="Times New Roman"/>
        </w:rPr>
        <w:t xml:space="preserve"> </w:t>
      </w:r>
      <w:r w:rsidRPr="00105A4A">
        <w:rPr>
          <w:rFonts w:ascii="Times New Roman" w:hAnsi="Times New Roman"/>
        </w:rPr>
        <w:t xml:space="preserve">Workflow will be generated when a retiree submits documentation for a qualifying life event for review, approval, and updates to information such as payment option, effective date, and benefit amount. </w:t>
      </w:r>
    </w:p>
    <w:p w14:paraId="6173D385" w14:textId="78FD75BA" w:rsidR="00087A2D" w:rsidRPr="00105A4A" w:rsidRDefault="00087A2D" w:rsidP="000E3506">
      <w:pPr>
        <w:pStyle w:val="ListParagraph"/>
        <w:numPr>
          <w:ilvl w:val="0"/>
          <w:numId w:val="32"/>
        </w:numPr>
        <w:ind w:left="2160"/>
        <w:jc w:val="both"/>
        <w:textAlignment w:val="center"/>
        <w:rPr>
          <w:rFonts w:ascii="Times New Roman" w:hAnsi="Times New Roman"/>
        </w:rPr>
      </w:pPr>
      <w:r w:rsidRPr="00105A4A">
        <w:rPr>
          <w:rFonts w:ascii="Times New Roman" w:hAnsi="Times New Roman"/>
          <w:b/>
        </w:rPr>
        <w:t>Revert-to-Max</w:t>
      </w:r>
      <w:r w:rsidR="00983C58">
        <w:rPr>
          <w:rFonts w:ascii="Times New Roman" w:hAnsi="Times New Roman"/>
          <w:b/>
        </w:rPr>
        <w:t>.</w:t>
      </w:r>
      <w:r w:rsidR="00983C58" w:rsidRPr="00105A4A">
        <w:rPr>
          <w:rFonts w:ascii="Times New Roman" w:hAnsi="Times New Roman"/>
        </w:rPr>
        <w:t xml:space="preserve"> </w:t>
      </w:r>
      <w:r w:rsidRPr="00105A4A">
        <w:rPr>
          <w:rFonts w:ascii="Times New Roman" w:hAnsi="Times New Roman"/>
        </w:rPr>
        <w:t>Workflow will be generated when a retiree submits documentation that qualifies the benefit payment to increase to the maximum option. Upon approval, the new benefit amount will be calculated and applied.</w:t>
      </w:r>
    </w:p>
    <w:p w14:paraId="33867C9B" w14:textId="701E24AD" w:rsidR="00087A2D" w:rsidRPr="00105A4A" w:rsidRDefault="00087A2D" w:rsidP="000E3506">
      <w:pPr>
        <w:pStyle w:val="ListParagraph"/>
        <w:numPr>
          <w:ilvl w:val="0"/>
          <w:numId w:val="32"/>
        </w:numPr>
        <w:ind w:left="2160"/>
        <w:jc w:val="both"/>
        <w:textAlignment w:val="center"/>
        <w:rPr>
          <w:rFonts w:ascii="Times New Roman" w:hAnsi="Times New Roman"/>
        </w:rPr>
      </w:pPr>
      <w:r w:rsidRPr="00105A4A">
        <w:rPr>
          <w:rFonts w:ascii="Times New Roman" w:hAnsi="Times New Roman"/>
          <w:b/>
        </w:rPr>
        <w:t>Receivables / Allocations</w:t>
      </w:r>
      <w:r w:rsidR="00983C58">
        <w:rPr>
          <w:rFonts w:ascii="Times New Roman" w:hAnsi="Times New Roman"/>
          <w:b/>
        </w:rPr>
        <w:t>.</w:t>
      </w:r>
      <w:r w:rsidR="00983C58" w:rsidRPr="00105A4A">
        <w:rPr>
          <w:rFonts w:ascii="Times New Roman" w:hAnsi="Times New Roman"/>
        </w:rPr>
        <w:t xml:space="preserve"> </w:t>
      </w:r>
      <w:r w:rsidRPr="00105A4A">
        <w:rPr>
          <w:rFonts w:ascii="Times New Roman" w:hAnsi="Times New Roman"/>
        </w:rPr>
        <w:t>Receivables will be generated when a payment due to PEBA is identified (</w:t>
      </w:r>
      <w:r w:rsidR="00AE64C9" w:rsidRPr="00105A4A">
        <w:rPr>
          <w:rFonts w:ascii="Times New Roman" w:hAnsi="Times New Roman"/>
        </w:rPr>
        <w:t xml:space="preserve">e.g. </w:t>
      </w:r>
      <w:r w:rsidRPr="00105A4A">
        <w:rPr>
          <w:rFonts w:ascii="Times New Roman" w:hAnsi="Times New Roman"/>
        </w:rPr>
        <w:t xml:space="preserve">overpayment of benefits). As the funds are </w:t>
      </w:r>
      <w:proofErr w:type="gramStart"/>
      <w:r w:rsidRPr="00105A4A">
        <w:rPr>
          <w:rFonts w:ascii="Times New Roman" w:hAnsi="Times New Roman"/>
        </w:rPr>
        <w:t>collected</w:t>
      </w:r>
      <w:proofErr w:type="gramEnd"/>
      <w:r w:rsidRPr="00105A4A">
        <w:rPr>
          <w:rFonts w:ascii="Times New Roman" w:hAnsi="Times New Roman"/>
        </w:rPr>
        <w:t xml:space="preserve"> they are applied to the receivable until it is paid in full.</w:t>
      </w:r>
    </w:p>
    <w:p w14:paraId="49671C07" w14:textId="61D0565D" w:rsidR="00087A2D" w:rsidRPr="00105A4A" w:rsidRDefault="00087A2D" w:rsidP="000E3506">
      <w:pPr>
        <w:pStyle w:val="ListParagraph"/>
        <w:numPr>
          <w:ilvl w:val="0"/>
          <w:numId w:val="32"/>
        </w:numPr>
        <w:ind w:left="2160"/>
        <w:jc w:val="both"/>
        <w:textAlignment w:val="center"/>
        <w:rPr>
          <w:rFonts w:ascii="Times New Roman" w:hAnsi="Times New Roman"/>
        </w:rPr>
      </w:pPr>
      <w:r w:rsidRPr="00105A4A">
        <w:rPr>
          <w:rFonts w:ascii="Times New Roman" w:hAnsi="Times New Roman"/>
          <w:b/>
        </w:rPr>
        <w:t>Setoff Debt Process</w:t>
      </w:r>
      <w:r w:rsidR="00983C58">
        <w:rPr>
          <w:rFonts w:ascii="Times New Roman" w:hAnsi="Times New Roman"/>
          <w:b/>
        </w:rPr>
        <w:t>.</w:t>
      </w:r>
      <w:r w:rsidR="00983C58" w:rsidRPr="00105A4A">
        <w:rPr>
          <w:rFonts w:ascii="Times New Roman" w:hAnsi="Times New Roman"/>
        </w:rPr>
        <w:t xml:space="preserve"> </w:t>
      </w:r>
      <w:r w:rsidRPr="00105A4A">
        <w:rPr>
          <w:rFonts w:ascii="Times New Roman" w:hAnsi="Times New Roman"/>
        </w:rPr>
        <w:t xml:space="preserve">This process will include generating notifications and/or correspondence to impacted </w:t>
      </w:r>
      <w:r w:rsidR="0067179E" w:rsidRPr="00105A4A">
        <w:rPr>
          <w:rFonts w:ascii="Times New Roman" w:hAnsi="Times New Roman"/>
        </w:rPr>
        <w:t>M</w:t>
      </w:r>
      <w:r w:rsidRPr="00105A4A">
        <w:rPr>
          <w:rFonts w:ascii="Times New Roman" w:hAnsi="Times New Roman"/>
        </w:rPr>
        <w:t xml:space="preserve">embers with delinquent receivables and generating a record to be used to enter data into the </w:t>
      </w:r>
      <w:r w:rsidR="00C551AC" w:rsidRPr="00105A4A">
        <w:rPr>
          <w:rFonts w:ascii="Times New Roman" w:hAnsi="Times New Roman"/>
        </w:rPr>
        <w:t>SCDOR</w:t>
      </w:r>
      <w:r w:rsidRPr="00105A4A">
        <w:rPr>
          <w:rFonts w:ascii="Times New Roman" w:hAnsi="Times New Roman"/>
        </w:rPr>
        <w:t xml:space="preserve"> portal.</w:t>
      </w:r>
    </w:p>
    <w:p w14:paraId="13AB0A98" w14:textId="16649350" w:rsidR="00087A2D" w:rsidRPr="00105A4A" w:rsidRDefault="00087A2D" w:rsidP="000E3506">
      <w:pPr>
        <w:pStyle w:val="ListParagraph"/>
        <w:numPr>
          <w:ilvl w:val="0"/>
          <w:numId w:val="32"/>
        </w:numPr>
        <w:ind w:left="2160"/>
        <w:jc w:val="both"/>
        <w:textAlignment w:val="center"/>
        <w:rPr>
          <w:rFonts w:ascii="Times New Roman" w:hAnsi="Times New Roman"/>
        </w:rPr>
      </w:pPr>
      <w:r w:rsidRPr="00105A4A">
        <w:rPr>
          <w:rFonts w:ascii="Times New Roman" w:hAnsi="Times New Roman"/>
          <w:b/>
        </w:rPr>
        <w:t xml:space="preserve">Suspensions / </w:t>
      </w:r>
      <w:r w:rsidR="00EA1623">
        <w:rPr>
          <w:rFonts w:ascii="Times New Roman" w:hAnsi="Times New Roman"/>
          <w:b/>
        </w:rPr>
        <w:t xml:space="preserve">Terminations/ </w:t>
      </w:r>
      <w:r w:rsidRPr="00105A4A">
        <w:rPr>
          <w:rFonts w:ascii="Times New Roman" w:hAnsi="Times New Roman"/>
          <w:b/>
        </w:rPr>
        <w:t>Reinstatements</w:t>
      </w:r>
      <w:r w:rsidR="00983C58">
        <w:rPr>
          <w:rFonts w:ascii="Times New Roman" w:hAnsi="Times New Roman"/>
          <w:b/>
        </w:rPr>
        <w:t>.</w:t>
      </w:r>
      <w:r w:rsidR="00983C58" w:rsidRPr="00105A4A">
        <w:rPr>
          <w:rFonts w:ascii="Times New Roman" w:hAnsi="Times New Roman"/>
        </w:rPr>
        <w:t xml:space="preserve"> </w:t>
      </w:r>
      <w:r w:rsidRPr="00105A4A">
        <w:rPr>
          <w:rFonts w:ascii="Times New Roman" w:hAnsi="Times New Roman"/>
        </w:rPr>
        <w:t>Suspensions</w:t>
      </w:r>
      <w:r w:rsidR="00EA1623">
        <w:rPr>
          <w:rFonts w:ascii="Times New Roman" w:hAnsi="Times New Roman"/>
        </w:rPr>
        <w:t>, terminations,</w:t>
      </w:r>
      <w:r w:rsidRPr="00105A4A">
        <w:rPr>
          <w:rFonts w:ascii="Times New Roman" w:hAnsi="Times New Roman"/>
        </w:rPr>
        <w:t xml:space="preserve"> and reinstatements will be processed and monitored automatically based on certain triggers, such as a change to a </w:t>
      </w:r>
      <w:r w:rsidR="0067179E" w:rsidRPr="00105A4A">
        <w:rPr>
          <w:rFonts w:ascii="Times New Roman" w:hAnsi="Times New Roman"/>
        </w:rPr>
        <w:t>M</w:t>
      </w:r>
      <w:r w:rsidRPr="00105A4A">
        <w:rPr>
          <w:rFonts w:ascii="Times New Roman" w:hAnsi="Times New Roman"/>
        </w:rPr>
        <w:t>ember</w:t>
      </w:r>
      <w:r w:rsidR="0040340B">
        <w:rPr>
          <w:rFonts w:ascii="Times New Roman" w:hAnsi="Times New Roman"/>
        </w:rPr>
        <w:t>’</w:t>
      </w:r>
      <w:r w:rsidRPr="00105A4A">
        <w:rPr>
          <w:rFonts w:ascii="Times New Roman" w:hAnsi="Times New Roman"/>
        </w:rPr>
        <w:t>s status or exceeding an earnings limit. These can also be manually processed for exception scenarios.</w:t>
      </w:r>
    </w:p>
    <w:p w14:paraId="23C218BA" w14:textId="1F505F76" w:rsidR="00087A2D" w:rsidRPr="00105A4A" w:rsidRDefault="00087A2D" w:rsidP="000E3506">
      <w:pPr>
        <w:pStyle w:val="ListParagraph"/>
        <w:numPr>
          <w:ilvl w:val="0"/>
          <w:numId w:val="32"/>
        </w:numPr>
        <w:ind w:left="2160"/>
        <w:jc w:val="both"/>
        <w:textAlignment w:val="center"/>
        <w:rPr>
          <w:rFonts w:ascii="Times New Roman" w:hAnsi="Times New Roman"/>
        </w:rPr>
      </w:pPr>
      <w:r w:rsidRPr="00105A4A">
        <w:rPr>
          <w:rFonts w:ascii="Times New Roman" w:hAnsi="Times New Roman"/>
          <w:b/>
        </w:rPr>
        <w:t>Medicaid</w:t>
      </w:r>
      <w:r w:rsidR="00983C58">
        <w:rPr>
          <w:rFonts w:ascii="Times New Roman" w:hAnsi="Times New Roman"/>
          <w:b/>
        </w:rPr>
        <w:t>.</w:t>
      </w:r>
      <w:r w:rsidR="00983C58" w:rsidRPr="00105A4A">
        <w:rPr>
          <w:rFonts w:ascii="Times New Roman" w:hAnsi="Times New Roman"/>
        </w:rPr>
        <w:t xml:space="preserve"> </w:t>
      </w:r>
      <w:r w:rsidRPr="00105A4A">
        <w:rPr>
          <w:rFonts w:ascii="Times New Roman" w:hAnsi="Times New Roman"/>
        </w:rPr>
        <w:t>Automated process to flag payees that should not receive COLA or identify where COLA should be reinstated based on Department of Health and Human Services (DHHS) data.</w:t>
      </w:r>
    </w:p>
    <w:p w14:paraId="683B5130" w14:textId="49D839FF" w:rsidR="00087A2D" w:rsidRPr="00105A4A" w:rsidRDefault="00087A2D" w:rsidP="000E3506">
      <w:pPr>
        <w:pStyle w:val="ListParagraph"/>
        <w:numPr>
          <w:ilvl w:val="0"/>
          <w:numId w:val="32"/>
        </w:numPr>
        <w:ind w:left="2160"/>
        <w:jc w:val="both"/>
        <w:textAlignment w:val="center"/>
        <w:rPr>
          <w:rFonts w:ascii="Times New Roman" w:hAnsi="Times New Roman"/>
        </w:rPr>
      </w:pPr>
      <w:r w:rsidRPr="00105A4A">
        <w:rPr>
          <w:rFonts w:ascii="Times New Roman" w:hAnsi="Times New Roman"/>
          <w:b/>
        </w:rPr>
        <w:lastRenderedPageBreak/>
        <w:t>Pension Protection Act of 2006 (PPA) Deduction &amp; Certification Maintenance</w:t>
      </w:r>
      <w:r w:rsidR="00983C58">
        <w:rPr>
          <w:rFonts w:ascii="Times New Roman" w:hAnsi="Times New Roman"/>
          <w:b/>
        </w:rPr>
        <w:t>.</w:t>
      </w:r>
      <w:r w:rsidR="00983C58" w:rsidRPr="00105A4A">
        <w:rPr>
          <w:rFonts w:ascii="Times New Roman" w:hAnsi="Times New Roman"/>
        </w:rPr>
        <w:t xml:space="preserve"> </w:t>
      </w:r>
      <w:r w:rsidRPr="00105A4A">
        <w:rPr>
          <w:rFonts w:ascii="Times New Roman" w:hAnsi="Times New Roman"/>
        </w:rPr>
        <w:t xml:space="preserve">Workflow will be generated to process payee requests for a PPA deduction and will include notifications to the employer to complete the certification through the Employer Portal. </w:t>
      </w:r>
    </w:p>
    <w:p w14:paraId="46A6926D" w14:textId="3489AF22" w:rsidR="00087A2D" w:rsidRDefault="00087A2D" w:rsidP="000E3506">
      <w:pPr>
        <w:pStyle w:val="ListParagraph"/>
        <w:numPr>
          <w:ilvl w:val="0"/>
          <w:numId w:val="32"/>
        </w:numPr>
        <w:ind w:left="2160"/>
        <w:jc w:val="both"/>
        <w:textAlignment w:val="center"/>
        <w:rPr>
          <w:rFonts w:ascii="Times New Roman" w:hAnsi="Times New Roman"/>
        </w:rPr>
      </w:pPr>
      <w:r w:rsidRPr="00105A4A">
        <w:rPr>
          <w:rFonts w:ascii="Times New Roman" w:hAnsi="Times New Roman"/>
          <w:b/>
        </w:rPr>
        <w:t>PPA Insurance Provider Setup and Maintenance</w:t>
      </w:r>
      <w:r w:rsidR="00983C58">
        <w:rPr>
          <w:rFonts w:ascii="Times New Roman" w:hAnsi="Times New Roman"/>
          <w:b/>
        </w:rPr>
        <w:t>.</w:t>
      </w:r>
      <w:r w:rsidR="00983C58" w:rsidRPr="00105A4A">
        <w:rPr>
          <w:rFonts w:ascii="Times New Roman" w:hAnsi="Times New Roman"/>
        </w:rPr>
        <w:t xml:space="preserve"> </w:t>
      </w:r>
      <w:r w:rsidRPr="00105A4A">
        <w:rPr>
          <w:rFonts w:ascii="Times New Roman" w:hAnsi="Times New Roman"/>
        </w:rPr>
        <w:t>Workflow will be generated to set up new insurance providers/employers to participate in the PPA deduction program and update existing providers.</w:t>
      </w:r>
    </w:p>
    <w:p w14:paraId="44D455EA" w14:textId="77777777" w:rsidR="00E15F5D" w:rsidRDefault="00E15F5D" w:rsidP="00E15F5D">
      <w:pPr>
        <w:pStyle w:val="ListParagraph"/>
        <w:ind w:left="2160"/>
        <w:jc w:val="both"/>
        <w:textAlignment w:val="center"/>
        <w:rPr>
          <w:rFonts w:ascii="Times New Roman" w:hAnsi="Times New Roman"/>
          <w:b/>
        </w:rPr>
      </w:pPr>
    </w:p>
    <w:p w14:paraId="20F0D43E" w14:textId="77777777" w:rsidR="00E15F5D" w:rsidRDefault="00E15F5D" w:rsidP="00E15F5D">
      <w:pPr>
        <w:pStyle w:val="ListParagraph"/>
        <w:ind w:left="2160"/>
        <w:jc w:val="both"/>
        <w:textAlignment w:val="center"/>
        <w:rPr>
          <w:rFonts w:ascii="Times New Roman" w:hAnsi="Times New Roman"/>
          <w:b/>
        </w:rPr>
      </w:pPr>
    </w:p>
    <w:p w14:paraId="520B0705" w14:textId="77777777" w:rsidR="00E15F5D" w:rsidRDefault="00E15F5D" w:rsidP="00E15F5D">
      <w:pPr>
        <w:pStyle w:val="ListParagraph"/>
        <w:ind w:left="2160"/>
        <w:jc w:val="both"/>
        <w:textAlignment w:val="center"/>
        <w:rPr>
          <w:rFonts w:ascii="Times New Roman" w:hAnsi="Times New Roman"/>
        </w:rPr>
      </w:pPr>
    </w:p>
    <w:p w14:paraId="1BD74438" w14:textId="77777777" w:rsidR="00D90B49" w:rsidRPr="00105A4A" w:rsidRDefault="00D90B49" w:rsidP="00E15F5D">
      <w:pPr>
        <w:pStyle w:val="ListParagraph"/>
        <w:ind w:left="2160"/>
        <w:jc w:val="both"/>
        <w:textAlignment w:val="center"/>
        <w:rPr>
          <w:rFonts w:ascii="Times New Roman" w:hAnsi="Times New Roman"/>
        </w:rPr>
      </w:pPr>
    </w:p>
    <w:p w14:paraId="5801D36B" w14:textId="50E62B75" w:rsidR="00087A2D" w:rsidRPr="00105A4A" w:rsidRDefault="007741AE" w:rsidP="00F166C0">
      <w:pPr>
        <w:ind w:left="1440" w:hanging="720"/>
        <w:rPr>
          <w:sz w:val="24"/>
          <w:u w:val="single"/>
        </w:rPr>
      </w:pPr>
      <w:r w:rsidRPr="007741AE">
        <w:rPr>
          <w:sz w:val="24"/>
        </w:rPr>
        <w:t>(b)</w:t>
      </w:r>
      <w:r w:rsidRPr="007741AE">
        <w:rPr>
          <w:sz w:val="24"/>
        </w:rPr>
        <w:tab/>
      </w:r>
      <w:r w:rsidR="00087A2D" w:rsidRPr="007741AE">
        <w:rPr>
          <w:sz w:val="24"/>
        </w:rPr>
        <w:t>Key System Functions</w:t>
      </w:r>
    </w:p>
    <w:p w14:paraId="09637565" w14:textId="77777777" w:rsidR="00820CAC" w:rsidRPr="00105A4A" w:rsidRDefault="00820CAC" w:rsidP="00F166C0">
      <w:pPr>
        <w:rPr>
          <w:sz w:val="24"/>
          <w:u w:val="single"/>
        </w:rPr>
      </w:pPr>
    </w:p>
    <w:p w14:paraId="59189147" w14:textId="678668A7" w:rsidR="00087A2D" w:rsidRPr="00105A4A" w:rsidRDefault="007741AE" w:rsidP="00F166C0">
      <w:pPr>
        <w:pStyle w:val="BodyText"/>
        <w:spacing w:after="0"/>
        <w:ind w:left="2160" w:hanging="720"/>
        <w:rPr>
          <w:rFonts w:ascii="Times New Roman" w:hAnsi="Times New Roman"/>
          <w:sz w:val="24"/>
        </w:rPr>
      </w:pPr>
      <w:r w:rsidRPr="00873D83">
        <w:rPr>
          <w:rFonts w:ascii="Times New Roman" w:hAnsi="Times New Roman"/>
          <w:noProof/>
        </w:rPr>
        <w:drawing>
          <wp:anchor distT="0" distB="0" distL="114300" distR="114300" simplePos="0" relativeHeight="251663360" behindDoc="0" locked="0" layoutInCell="1" allowOverlap="1" wp14:anchorId="08E90111" wp14:editId="3C86D3FF">
            <wp:simplePos x="0" y="0"/>
            <wp:positionH relativeFrom="margin">
              <wp:posOffset>2095500</wp:posOffset>
            </wp:positionH>
            <wp:positionV relativeFrom="paragraph">
              <wp:posOffset>194945</wp:posOffset>
            </wp:positionV>
            <wp:extent cx="4051300" cy="2162175"/>
            <wp:effectExtent l="0" t="0" r="6350" b="952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051300" cy="21621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4"/>
        </w:rPr>
        <w:t>(1)</w:t>
      </w:r>
      <w:r>
        <w:rPr>
          <w:rFonts w:ascii="Times New Roman" w:hAnsi="Times New Roman"/>
          <w:sz w:val="24"/>
        </w:rPr>
        <w:tab/>
      </w:r>
      <w:r w:rsidR="00087A2D" w:rsidRPr="00105A4A">
        <w:rPr>
          <w:rFonts w:ascii="Times New Roman" w:hAnsi="Times New Roman"/>
          <w:sz w:val="24"/>
        </w:rPr>
        <w:t>Payee and Benefit Adjustments:</w:t>
      </w:r>
    </w:p>
    <w:p w14:paraId="1E8A3B32" w14:textId="10533DC2" w:rsidR="00087A2D" w:rsidRDefault="00087A2D" w:rsidP="00F166C0">
      <w:pPr>
        <w:pStyle w:val="BodyText"/>
        <w:spacing w:after="0"/>
        <w:rPr>
          <w:rFonts w:ascii="Times New Roman" w:hAnsi="Times New Roman"/>
        </w:rPr>
      </w:pPr>
    </w:p>
    <w:p w14:paraId="3288045D" w14:textId="77777777" w:rsidR="00395C32" w:rsidRDefault="00395C32" w:rsidP="00F166C0">
      <w:pPr>
        <w:pStyle w:val="BodyText"/>
        <w:spacing w:after="0"/>
        <w:rPr>
          <w:rFonts w:ascii="Times New Roman" w:hAnsi="Times New Roman"/>
        </w:rPr>
      </w:pPr>
    </w:p>
    <w:p w14:paraId="271C3C47" w14:textId="77777777" w:rsidR="00395C32" w:rsidRPr="00873D83" w:rsidRDefault="00395C32" w:rsidP="00F166C0">
      <w:pPr>
        <w:pStyle w:val="BodyText"/>
        <w:spacing w:after="0"/>
        <w:rPr>
          <w:rFonts w:ascii="Times New Roman" w:hAnsi="Times New Roman"/>
        </w:rPr>
      </w:pPr>
    </w:p>
    <w:p w14:paraId="380D9DF1" w14:textId="6581890B" w:rsidR="00087A2D" w:rsidRDefault="007741AE" w:rsidP="00F166C0">
      <w:pPr>
        <w:pStyle w:val="BodyText"/>
        <w:spacing w:after="0"/>
        <w:ind w:left="2160" w:hanging="720"/>
        <w:rPr>
          <w:rFonts w:ascii="Times New Roman" w:hAnsi="Times New Roman"/>
        </w:rPr>
      </w:pPr>
      <w:r>
        <w:rPr>
          <w:rFonts w:ascii="Times New Roman" w:hAnsi="Times New Roman"/>
          <w:sz w:val="24"/>
        </w:rPr>
        <w:t>(2)</w:t>
      </w:r>
      <w:r>
        <w:rPr>
          <w:rFonts w:ascii="Times New Roman" w:hAnsi="Times New Roman"/>
          <w:sz w:val="24"/>
        </w:rPr>
        <w:tab/>
      </w:r>
      <w:r w:rsidR="00087A2D" w:rsidRPr="00105A4A">
        <w:rPr>
          <w:rFonts w:ascii="Times New Roman" w:hAnsi="Times New Roman"/>
          <w:sz w:val="24"/>
        </w:rPr>
        <w:t>Payroll Processing</w:t>
      </w:r>
      <w:r w:rsidR="00087A2D" w:rsidRPr="00873D83">
        <w:rPr>
          <w:rFonts w:ascii="Times New Roman" w:hAnsi="Times New Roman"/>
        </w:rPr>
        <w:t>:</w:t>
      </w:r>
    </w:p>
    <w:p w14:paraId="01413721" w14:textId="357357D5" w:rsidR="00395C32" w:rsidRPr="00873D83" w:rsidRDefault="00395C32" w:rsidP="00F166C0">
      <w:pPr>
        <w:pStyle w:val="BodyText"/>
        <w:spacing w:after="0"/>
        <w:ind w:left="2160" w:hanging="720"/>
        <w:rPr>
          <w:rFonts w:ascii="Times New Roman" w:hAnsi="Times New Roman"/>
        </w:rPr>
      </w:pPr>
      <w:r w:rsidRPr="00873D83">
        <w:rPr>
          <w:rFonts w:ascii="Times New Roman" w:hAnsi="Times New Roman"/>
          <w:noProof/>
        </w:rPr>
        <w:drawing>
          <wp:anchor distT="0" distB="0" distL="114300" distR="114300" simplePos="0" relativeHeight="251664384" behindDoc="0" locked="0" layoutInCell="1" allowOverlap="1" wp14:anchorId="5817723A" wp14:editId="238CE21E">
            <wp:simplePos x="0" y="0"/>
            <wp:positionH relativeFrom="margin">
              <wp:posOffset>1020445</wp:posOffset>
            </wp:positionH>
            <wp:positionV relativeFrom="paragraph">
              <wp:posOffset>127000</wp:posOffset>
            </wp:positionV>
            <wp:extent cx="5837555" cy="1933575"/>
            <wp:effectExtent l="0" t="0" r="0" b="952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37555" cy="1933575"/>
                    </a:xfrm>
                    <a:prstGeom prst="rect">
                      <a:avLst/>
                    </a:prstGeom>
                  </pic:spPr>
                </pic:pic>
              </a:graphicData>
            </a:graphic>
            <wp14:sizeRelH relativeFrom="margin">
              <wp14:pctWidth>0</wp14:pctWidth>
            </wp14:sizeRelH>
            <wp14:sizeRelV relativeFrom="margin">
              <wp14:pctHeight>0</wp14:pctHeight>
            </wp14:sizeRelV>
          </wp:anchor>
        </w:drawing>
      </w:r>
    </w:p>
    <w:p w14:paraId="7D7109E7" w14:textId="17936FD1" w:rsidR="00087A2D" w:rsidRPr="00873D83" w:rsidRDefault="00087A2D" w:rsidP="00F166C0">
      <w:pPr>
        <w:pStyle w:val="BodyText"/>
        <w:spacing w:after="0"/>
        <w:rPr>
          <w:rFonts w:ascii="Times New Roman" w:hAnsi="Times New Roman"/>
        </w:rPr>
      </w:pPr>
    </w:p>
    <w:p w14:paraId="7495DD93" w14:textId="77777777" w:rsidR="00087A2D" w:rsidRPr="00105A4A" w:rsidRDefault="00087A2D" w:rsidP="00F166C0"/>
    <w:p w14:paraId="1543EE77" w14:textId="06CD8D6D" w:rsidR="00A51159" w:rsidRPr="007741AE" w:rsidRDefault="00D90B49" w:rsidP="00D90B49">
      <w:pPr>
        <w:pStyle w:val="BodyText3"/>
        <w:ind w:left="1440" w:hanging="720"/>
        <w:jc w:val="both"/>
        <w:rPr>
          <w:color w:val="000000"/>
          <w:u w:val="single"/>
        </w:rPr>
      </w:pPr>
      <w:r>
        <w:rPr>
          <w:color w:val="000000"/>
          <w:u w:val="single"/>
        </w:rPr>
        <w:t xml:space="preserve">3.1.4.16 </w:t>
      </w:r>
      <w:r w:rsidR="00A51159" w:rsidRPr="007741AE">
        <w:rPr>
          <w:color w:val="000000"/>
          <w:u w:val="single"/>
        </w:rPr>
        <w:t xml:space="preserve">Death Notification </w:t>
      </w:r>
      <w:r w:rsidR="003D7767">
        <w:rPr>
          <w:color w:val="000000"/>
          <w:u w:val="single"/>
        </w:rPr>
        <w:t>and</w:t>
      </w:r>
      <w:r w:rsidR="00A51159" w:rsidRPr="007741AE">
        <w:rPr>
          <w:color w:val="000000"/>
          <w:u w:val="single"/>
        </w:rPr>
        <w:t xml:space="preserve"> Processing</w:t>
      </w:r>
    </w:p>
    <w:p w14:paraId="3FD0CEF9" w14:textId="7060525B" w:rsidR="001A5690" w:rsidRPr="00105A4A" w:rsidRDefault="001A5690" w:rsidP="00F166C0">
      <w:pPr>
        <w:pStyle w:val="BodyText3"/>
        <w:tabs>
          <w:tab w:val="left" w:pos="0"/>
          <w:tab w:val="left" w:pos="720"/>
          <w:tab w:val="left" w:pos="7398"/>
          <w:tab w:val="left" w:pos="8100"/>
          <w:tab w:val="left" w:pos="8802"/>
          <w:tab w:val="left" w:pos="9504"/>
          <w:tab w:val="left" w:pos="10206"/>
        </w:tabs>
        <w:jc w:val="both"/>
        <w:rPr>
          <w:color w:val="000000"/>
        </w:rPr>
      </w:pPr>
    </w:p>
    <w:p w14:paraId="159FAE48" w14:textId="3B1E3E98" w:rsidR="00087A2D" w:rsidRPr="00A00EA6" w:rsidRDefault="00A00EA6" w:rsidP="00F166C0">
      <w:pPr>
        <w:pStyle w:val="Heading1"/>
        <w:ind w:left="1440" w:hanging="720"/>
        <w:jc w:val="left"/>
        <w:rPr>
          <w:b w:val="0"/>
          <w:sz w:val="24"/>
        </w:rPr>
      </w:pPr>
      <w:r w:rsidRPr="00A00EA6">
        <w:rPr>
          <w:b w:val="0"/>
          <w:sz w:val="24"/>
        </w:rPr>
        <w:t>(a)</w:t>
      </w:r>
      <w:r w:rsidRPr="00A00EA6">
        <w:rPr>
          <w:b w:val="0"/>
          <w:sz w:val="24"/>
        </w:rPr>
        <w:tab/>
      </w:r>
      <w:r w:rsidR="00087A2D" w:rsidRPr="00A00EA6">
        <w:rPr>
          <w:b w:val="0"/>
          <w:sz w:val="24"/>
        </w:rPr>
        <w:t>Future Vision</w:t>
      </w:r>
    </w:p>
    <w:p w14:paraId="2B2FDF02" w14:textId="77777777" w:rsidR="003A15A5" w:rsidRPr="00105A4A" w:rsidRDefault="003A15A5" w:rsidP="00F166C0">
      <w:pPr>
        <w:ind w:left="1440"/>
      </w:pPr>
    </w:p>
    <w:p w14:paraId="29EDCFBB" w14:textId="21106F2A" w:rsidR="00087A2D" w:rsidRPr="00105A4A" w:rsidRDefault="00087A2D" w:rsidP="00F166C0">
      <w:pPr>
        <w:ind w:left="1440"/>
        <w:jc w:val="both"/>
        <w:textAlignment w:val="center"/>
        <w:rPr>
          <w:sz w:val="24"/>
        </w:rPr>
      </w:pPr>
      <w:r w:rsidRPr="00105A4A">
        <w:rPr>
          <w:sz w:val="24"/>
        </w:rPr>
        <w:t xml:space="preserve">Death notification functionality will provide the ability to receive death information from multiple channels and trigger workflow to confirm date of death, terminate insurance coverage and initiate new coverage for survivors, and process retirement death benefit payments. Death notifications </w:t>
      </w:r>
      <w:r w:rsidRPr="00105A4A">
        <w:rPr>
          <w:sz w:val="24"/>
        </w:rPr>
        <w:lastRenderedPageBreak/>
        <w:t xml:space="preserve">can be received directly from vendors or employers, the </w:t>
      </w:r>
      <w:r w:rsidR="009125FA" w:rsidRPr="00105A4A">
        <w:rPr>
          <w:sz w:val="24"/>
        </w:rPr>
        <w:t>SSA</w:t>
      </w:r>
      <w:r w:rsidRPr="00105A4A">
        <w:rPr>
          <w:sz w:val="24"/>
        </w:rPr>
        <w:t xml:space="preserve">, </w:t>
      </w:r>
      <w:r w:rsidR="00B63250" w:rsidRPr="00105A4A">
        <w:rPr>
          <w:sz w:val="24"/>
        </w:rPr>
        <w:t>DHEC</w:t>
      </w:r>
      <w:r w:rsidRPr="00105A4A">
        <w:rPr>
          <w:sz w:val="24"/>
        </w:rPr>
        <w:t xml:space="preserve">, </w:t>
      </w:r>
      <w:r w:rsidR="00BF4721" w:rsidRPr="00105A4A">
        <w:rPr>
          <w:sz w:val="24"/>
        </w:rPr>
        <w:t>CMS</w:t>
      </w:r>
      <w:r w:rsidRPr="00105A4A">
        <w:rPr>
          <w:sz w:val="24"/>
        </w:rPr>
        <w:t>,</w:t>
      </w:r>
      <w:r w:rsidR="00B63250" w:rsidRPr="00105A4A">
        <w:rPr>
          <w:sz w:val="24"/>
        </w:rPr>
        <w:t xml:space="preserve"> DHHS</w:t>
      </w:r>
      <w:r w:rsidRPr="00105A4A">
        <w:rPr>
          <w:sz w:val="24"/>
        </w:rPr>
        <w:t xml:space="preserve">, or direct contact with PEBA. The specific process steps within the workflow and benefits available will be based on the </w:t>
      </w:r>
      <w:r w:rsidR="0067179E" w:rsidRPr="00105A4A">
        <w:rPr>
          <w:sz w:val="24"/>
        </w:rPr>
        <w:t>M</w:t>
      </w:r>
      <w:r w:rsidRPr="00105A4A">
        <w:rPr>
          <w:sz w:val="24"/>
        </w:rPr>
        <w:t>ember</w:t>
      </w:r>
      <w:r w:rsidR="0040340B">
        <w:rPr>
          <w:sz w:val="24"/>
        </w:rPr>
        <w:t>’</w:t>
      </w:r>
      <w:r w:rsidRPr="00105A4A">
        <w:rPr>
          <w:sz w:val="24"/>
        </w:rPr>
        <w:t>s status (retiree/payee, active, inactive, working retiree) at time of death.</w:t>
      </w:r>
    </w:p>
    <w:p w14:paraId="23470F07" w14:textId="77777777" w:rsidR="00087A2D" w:rsidRPr="00105A4A" w:rsidRDefault="00087A2D" w:rsidP="00F166C0">
      <w:pPr>
        <w:ind w:left="1440"/>
        <w:jc w:val="both"/>
        <w:textAlignment w:val="center"/>
        <w:rPr>
          <w:sz w:val="24"/>
        </w:rPr>
      </w:pPr>
    </w:p>
    <w:p w14:paraId="78184E11" w14:textId="2AF82CEC" w:rsidR="00087A2D" w:rsidRPr="00105A4A" w:rsidRDefault="00087A2D" w:rsidP="00F166C0">
      <w:pPr>
        <w:ind w:left="1440"/>
        <w:jc w:val="both"/>
        <w:textAlignment w:val="center"/>
        <w:rPr>
          <w:sz w:val="24"/>
        </w:rPr>
      </w:pPr>
      <w:r w:rsidRPr="00105A4A">
        <w:rPr>
          <w:sz w:val="24"/>
        </w:rPr>
        <w:t xml:space="preserve">For payee deaths, the system will automatically suspend benefit payments when the date of death is entered, calculate any overpayments that require collection, and terminate all insurance coverage. The beneficiary and survivor information will be </w:t>
      </w:r>
      <w:proofErr w:type="gramStart"/>
      <w:r w:rsidRPr="00105A4A">
        <w:rPr>
          <w:sz w:val="24"/>
        </w:rPr>
        <w:t>confirmed</w:t>
      </w:r>
      <w:proofErr w:type="gramEnd"/>
      <w:r w:rsidRPr="00105A4A">
        <w:rPr>
          <w:sz w:val="24"/>
        </w:rPr>
        <w:t xml:space="preserve"> and notifications sent to the applicable contacts to gather required documentation. Survivors will be automatically enrolled in the insurance coverage they previously </w:t>
      </w:r>
      <w:proofErr w:type="gramStart"/>
      <w:r w:rsidRPr="00105A4A">
        <w:rPr>
          <w:sz w:val="24"/>
        </w:rPr>
        <w:t>held</w:t>
      </w:r>
      <w:proofErr w:type="gramEnd"/>
      <w:r w:rsidRPr="00105A4A">
        <w:rPr>
          <w:sz w:val="24"/>
        </w:rPr>
        <w:t xml:space="preserve"> or, in certain cases, a pending transaction will be sent to the employer for approval. Applicable death benefits will be calculated and paid.</w:t>
      </w:r>
    </w:p>
    <w:p w14:paraId="5777C9CD" w14:textId="77777777" w:rsidR="00087A2D" w:rsidRPr="00105A4A" w:rsidRDefault="00087A2D" w:rsidP="00F166C0">
      <w:pPr>
        <w:ind w:left="1440"/>
        <w:jc w:val="both"/>
        <w:textAlignment w:val="center"/>
        <w:rPr>
          <w:sz w:val="24"/>
        </w:rPr>
      </w:pPr>
    </w:p>
    <w:p w14:paraId="29859F68" w14:textId="4C87A501" w:rsidR="00087A2D" w:rsidRPr="00105A4A" w:rsidRDefault="00087A2D" w:rsidP="00F166C0">
      <w:pPr>
        <w:ind w:left="1440"/>
        <w:jc w:val="both"/>
        <w:textAlignment w:val="center"/>
        <w:rPr>
          <w:sz w:val="24"/>
        </w:rPr>
      </w:pPr>
      <w:r w:rsidRPr="00105A4A">
        <w:rPr>
          <w:sz w:val="24"/>
        </w:rPr>
        <w:t>Active or inactive deaths will follow a similar workflow by confirming and notifying beneficiaries</w:t>
      </w:r>
      <w:r w:rsidR="00E03F1E" w:rsidRPr="00105A4A">
        <w:rPr>
          <w:sz w:val="24"/>
        </w:rPr>
        <w:t xml:space="preserve"> and </w:t>
      </w:r>
      <w:r w:rsidRPr="00105A4A">
        <w:rPr>
          <w:sz w:val="24"/>
        </w:rPr>
        <w:t xml:space="preserve">survivors and requesting information from the employer if needed to process the death benefits and insurance coverage appropriately. While different calculation rules may be applied to active or inactive death processing, the general workflow to confirm and process benefits will be similar. </w:t>
      </w:r>
    </w:p>
    <w:p w14:paraId="06411BC5" w14:textId="77777777" w:rsidR="00087A2D" w:rsidRPr="00105A4A" w:rsidRDefault="00087A2D" w:rsidP="00F166C0">
      <w:pPr>
        <w:ind w:left="1440"/>
        <w:jc w:val="both"/>
        <w:textAlignment w:val="center"/>
        <w:rPr>
          <w:sz w:val="24"/>
        </w:rPr>
      </w:pPr>
    </w:p>
    <w:p w14:paraId="0AD316E2" w14:textId="16B74BBE" w:rsidR="00087A2D" w:rsidRPr="00105A4A" w:rsidRDefault="00087A2D" w:rsidP="00F166C0">
      <w:pPr>
        <w:ind w:left="1440"/>
        <w:jc w:val="both"/>
        <w:textAlignment w:val="center"/>
        <w:rPr>
          <w:sz w:val="24"/>
        </w:rPr>
      </w:pPr>
      <w:r w:rsidRPr="00105A4A">
        <w:rPr>
          <w:sz w:val="24"/>
        </w:rPr>
        <w:t>There will be several system tools to support processing of all applicable benefits</w:t>
      </w:r>
      <w:r w:rsidR="00E03F1E" w:rsidRPr="00105A4A">
        <w:rPr>
          <w:sz w:val="24"/>
        </w:rPr>
        <w:t>,</w:t>
      </w:r>
      <w:r w:rsidRPr="00105A4A">
        <w:rPr>
          <w:sz w:val="24"/>
        </w:rPr>
        <w:t xml:space="preserve"> such as beneficiary and survivor access to </w:t>
      </w:r>
      <w:proofErr w:type="spellStart"/>
      <w:r w:rsidR="003D7767">
        <w:rPr>
          <w:sz w:val="24"/>
        </w:rPr>
        <w:t>self service</w:t>
      </w:r>
      <w:proofErr w:type="spellEnd"/>
      <w:r w:rsidRPr="00105A4A">
        <w:rPr>
          <w:sz w:val="24"/>
        </w:rPr>
        <w:t xml:space="preserve"> functionality to upload supporting documentation and check the status of the death claim. Electronic notifications and automated follow-up correspondence will be leveraged to collect all necessary information and process the benefits and coverages timely. When a death is reported, there will be automated eligibility determinations and enrollment in insurance benefits and system calculated death benefits. Employers will receive electronic notifications to provide required information to process PEBA-administered benefits or to send information directly to a </w:t>
      </w:r>
      <w:r w:rsidR="00B762FB" w:rsidRPr="00105A4A">
        <w:rPr>
          <w:sz w:val="24"/>
        </w:rPr>
        <w:t>TPA</w:t>
      </w:r>
      <w:r w:rsidRPr="00105A4A">
        <w:rPr>
          <w:sz w:val="24"/>
        </w:rPr>
        <w:t>, such as in the case of a life insurance claim.</w:t>
      </w:r>
    </w:p>
    <w:p w14:paraId="335AFA15" w14:textId="4DB810B6" w:rsidR="00087A2D" w:rsidRDefault="00087A2D" w:rsidP="00F166C0">
      <w:pPr>
        <w:ind w:left="1440"/>
        <w:textAlignment w:val="center"/>
      </w:pPr>
    </w:p>
    <w:p w14:paraId="4438D750" w14:textId="672AABEC" w:rsidR="00087A2D" w:rsidRDefault="00A00EA6" w:rsidP="00F166C0">
      <w:pPr>
        <w:pStyle w:val="Heading1"/>
        <w:ind w:left="1440" w:hanging="720"/>
        <w:jc w:val="left"/>
        <w:rPr>
          <w:b w:val="0"/>
          <w:sz w:val="24"/>
        </w:rPr>
      </w:pPr>
      <w:r w:rsidRPr="00A00EA6">
        <w:rPr>
          <w:b w:val="0"/>
          <w:sz w:val="24"/>
        </w:rPr>
        <w:t>(b)</w:t>
      </w:r>
      <w:r w:rsidRPr="00A00EA6">
        <w:rPr>
          <w:b w:val="0"/>
          <w:sz w:val="24"/>
        </w:rPr>
        <w:tab/>
      </w:r>
      <w:r w:rsidR="00087A2D" w:rsidRPr="00A00EA6">
        <w:rPr>
          <w:b w:val="0"/>
          <w:sz w:val="24"/>
        </w:rPr>
        <w:t>Key System Functions</w:t>
      </w:r>
    </w:p>
    <w:p w14:paraId="485D5B3C" w14:textId="77777777" w:rsidR="00A00EA6" w:rsidRPr="00A00EA6" w:rsidRDefault="00A00EA6" w:rsidP="00F166C0"/>
    <w:p w14:paraId="53A8F02D" w14:textId="77777777" w:rsidR="00087A2D" w:rsidRPr="00873D83" w:rsidRDefault="00087A2D" w:rsidP="00F166C0">
      <w:pPr>
        <w:pStyle w:val="BodyText"/>
        <w:spacing w:after="0"/>
        <w:rPr>
          <w:rFonts w:ascii="Times New Roman" w:hAnsi="Times New Roman"/>
        </w:rPr>
      </w:pPr>
      <w:r w:rsidRPr="00873D83">
        <w:rPr>
          <w:rFonts w:ascii="Times New Roman" w:hAnsi="Times New Roman"/>
          <w:noProof/>
        </w:rPr>
        <w:drawing>
          <wp:inline distT="0" distB="0" distL="0" distR="0" wp14:anchorId="5F003872" wp14:editId="7AF7142E">
            <wp:extent cx="6829425" cy="38723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37998" cy="3877240"/>
                    </a:xfrm>
                    <a:prstGeom prst="rect">
                      <a:avLst/>
                    </a:prstGeom>
                  </pic:spPr>
                </pic:pic>
              </a:graphicData>
            </a:graphic>
          </wp:inline>
        </w:drawing>
      </w:r>
    </w:p>
    <w:p w14:paraId="2FA32B6C" w14:textId="77777777" w:rsidR="00103877" w:rsidRDefault="00103877" w:rsidP="00F166C0"/>
    <w:p w14:paraId="21C59724" w14:textId="77777777" w:rsidR="00103877" w:rsidRDefault="00103877" w:rsidP="00F166C0"/>
    <w:p w14:paraId="1FE6A47B" w14:textId="10E173E5" w:rsidR="00A51159" w:rsidRPr="00A00EA6" w:rsidRDefault="00D90B49" w:rsidP="00D90B49">
      <w:pPr>
        <w:pStyle w:val="BodyText3"/>
        <w:ind w:left="1440" w:hanging="720"/>
        <w:jc w:val="both"/>
        <w:rPr>
          <w:color w:val="000000"/>
          <w:u w:val="single"/>
        </w:rPr>
      </w:pPr>
      <w:r>
        <w:rPr>
          <w:color w:val="000000"/>
          <w:u w:val="single"/>
        </w:rPr>
        <w:t xml:space="preserve">3.1.4.17 </w:t>
      </w:r>
      <w:r w:rsidR="00A51159" w:rsidRPr="00A00EA6">
        <w:rPr>
          <w:color w:val="000000"/>
          <w:u w:val="single"/>
        </w:rPr>
        <w:t>Member Self</w:t>
      </w:r>
      <w:r w:rsidR="003D7767">
        <w:rPr>
          <w:color w:val="000000"/>
          <w:u w:val="single"/>
        </w:rPr>
        <w:t xml:space="preserve"> </w:t>
      </w:r>
      <w:r w:rsidR="00A51159" w:rsidRPr="00A00EA6">
        <w:rPr>
          <w:color w:val="000000"/>
          <w:u w:val="single"/>
        </w:rPr>
        <w:t>Service</w:t>
      </w:r>
    </w:p>
    <w:p w14:paraId="570EF9EC" w14:textId="77777777" w:rsidR="003A15A5" w:rsidRPr="00105A4A" w:rsidRDefault="003A15A5" w:rsidP="00F166C0"/>
    <w:p w14:paraId="75DE906B" w14:textId="1B7FBFF2" w:rsidR="00087A2D" w:rsidRPr="00A00EA6" w:rsidRDefault="00A00EA6" w:rsidP="00F166C0">
      <w:pPr>
        <w:pStyle w:val="Heading1"/>
        <w:ind w:left="1440" w:hanging="720"/>
        <w:jc w:val="left"/>
        <w:rPr>
          <w:b w:val="0"/>
          <w:sz w:val="24"/>
        </w:rPr>
      </w:pPr>
      <w:r w:rsidRPr="00A00EA6">
        <w:rPr>
          <w:b w:val="0"/>
          <w:sz w:val="24"/>
        </w:rPr>
        <w:t>(a)</w:t>
      </w:r>
      <w:r w:rsidRPr="00A00EA6">
        <w:rPr>
          <w:b w:val="0"/>
          <w:sz w:val="24"/>
        </w:rPr>
        <w:tab/>
      </w:r>
      <w:r w:rsidR="00087A2D" w:rsidRPr="00A00EA6">
        <w:rPr>
          <w:b w:val="0"/>
          <w:sz w:val="24"/>
        </w:rPr>
        <w:t>Future Vision</w:t>
      </w:r>
    </w:p>
    <w:p w14:paraId="1964C493" w14:textId="77777777" w:rsidR="003A15A5" w:rsidRPr="00105A4A" w:rsidRDefault="003A15A5" w:rsidP="00F166C0">
      <w:pPr>
        <w:ind w:left="1440"/>
      </w:pPr>
    </w:p>
    <w:p w14:paraId="7657545A" w14:textId="36603911" w:rsidR="00087A2D" w:rsidRPr="00105A4A" w:rsidRDefault="00087A2D" w:rsidP="00F166C0">
      <w:pPr>
        <w:ind w:left="1440"/>
        <w:jc w:val="both"/>
        <w:textAlignment w:val="center"/>
        <w:rPr>
          <w:sz w:val="24"/>
        </w:rPr>
      </w:pPr>
      <w:r w:rsidRPr="00105A4A">
        <w:rPr>
          <w:sz w:val="24"/>
        </w:rPr>
        <w:t xml:space="preserve">Member </w:t>
      </w:r>
      <w:r w:rsidR="000F7F4A">
        <w:rPr>
          <w:sz w:val="24"/>
        </w:rPr>
        <w:t>S</w:t>
      </w:r>
      <w:r w:rsidR="003D7767">
        <w:rPr>
          <w:sz w:val="24"/>
        </w:rPr>
        <w:t xml:space="preserve">elf </w:t>
      </w:r>
      <w:r w:rsidR="000F7F4A">
        <w:rPr>
          <w:sz w:val="24"/>
        </w:rPr>
        <w:t>S</w:t>
      </w:r>
      <w:r w:rsidR="003D7767">
        <w:rPr>
          <w:sz w:val="24"/>
        </w:rPr>
        <w:t>ervice</w:t>
      </w:r>
      <w:r w:rsidRPr="00105A4A">
        <w:rPr>
          <w:sz w:val="24"/>
        </w:rPr>
        <w:t xml:space="preserve"> functionality will provide a secure, informative, user friendly portal with the ability to view and update demographic data, initiate transactions, and enter information or upload documents to complete in-process requests. When a </w:t>
      </w:r>
      <w:r w:rsidR="001A7EA2" w:rsidRPr="00105A4A">
        <w:rPr>
          <w:sz w:val="24"/>
        </w:rPr>
        <w:t xml:space="preserve">participant </w:t>
      </w:r>
      <w:r w:rsidRPr="00105A4A">
        <w:rPr>
          <w:sz w:val="24"/>
        </w:rPr>
        <w:t xml:space="preserve">logs into the portal, they will see information and have access to certain functionality based on their account type and status (ex. active </w:t>
      </w:r>
      <w:r w:rsidR="0067179E" w:rsidRPr="00105A4A">
        <w:rPr>
          <w:sz w:val="24"/>
        </w:rPr>
        <w:t>M</w:t>
      </w:r>
      <w:r w:rsidRPr="00105A4A">
        <w:rPr>
          <w:sz w:val="24"/>
        </w:rPr>
        <w:t>ember, retiree, beneficiary or alternate payee, QDRO recipient, etc.).</w:t>
      </w:r>
    </w:p>
    <w:p w14:paraId="0F4BE7BA" w14:textId="77777777" w:rsidR="00087A2D" w:rsidRPr="00105A4A" w:rsidRDefault="00087A2D" w:rsidP="00F166C0">
      <w:pPr>
        <w:ind w:left="1440"/>
        <w:jc w:val="both"/>
        <w:textAlignment w:val="center"/>
        <w:rPr>
          <w:sz w:val="24"/>
        </w:rPr>
      </w:pPr>
    </w:p>
    <w:p w14:paraId="6E0574C1" w14:textId="0E85607F" w:rsidR="00087A2D" w:rsidRPr="00105A4A" w:rsidRDefault="00087A2D" w:rsidP="00F166C0">
      <w:pPr>
        <w:ind w:left="1440"/>
        <w:jc w:val="both"/>
        <w:textAlignment w:val="center"/>
        <w:rPr>
          <w:sz w:val="24"/>
        </w:rPr>
      </w:pPr>
      <w:r w:rsidRPr="00105A4A">
        <w:rPr>
          <w:sz w:val="24"/>
        </w:rPr>
        <w:t xml:space="preserve">All </w:t>
      </w:r>
      <w:r w:rsidR="00245367" w:rsidRPr="00105A4A">
        <w:rPr>
          <w:sz w:val="24"/>
        </w:rPr>
        <w:t xml:space="preserve">participants </w:t>
      </w:r>
      <w:r w:rsidRPr="00105A4A">
        <w:rPr>
          <w:sz w:val="24"/>
        </w:rPr>
        <w:t xml:space="preserve">will have the ability to initiate chat with internal customer service users, access documents, and view frequently asked questions and disclaimers. They will be able to make updates to their demographic and profile information and customize what they see based on their preferences. If the </w:t>
      </w:r>
      <w:r w:rsidR="00245367" w:rsidRPr="00105A4A">
        <w:rPr>
          <w:sz w:val="24"/>
        </w:rPr>
        <w:t xml:space="preserve">participant </w:t>
      </w:r>
      <w:r w:rsidRPr="00105A4A">
        <w:rPr>
          <w:sz w:val="24"/>
        </w:rPr>
        <w:t xml:space="preserve">has an account with a </w:t>
      </w:r>
      <w:r w:rsidR="00B762FB" w:rsidRPr="00105A4A">
        <w:rPr>
          <w:sz w:val="24"/>
        </w:rPr>
        <w:t>TPA</w:t>
      </w:r>
      <w:r w:rsidRPr="00105A4A">
        <w:rPr>
          <w:sz w:val="24"/>
        </w:rPr>
        <w:t xml:space="preserve">, such as the </w:t>
      </w:r>
      <w:r w:rsidR="002D5A95" w:rsidRPr="00105A4A">
        <w:rPr>
          <w:sz w:val="24"/>
        </w:rPr>
        <w:t>SCDCP</w:t>
      </w:r>
      <w:r w:rsidRPr="00105A4A">
        <w:rPr>
          <w:sz w:val="24"/>
        </w:rPr>
        <w:t xml:space="preserve">, they will be able to view a summary of their account information with links to the </w:t>
      </w:r>
      <w:r w:rsidR="00B762FB" w:rsidRPr="00105A4A">
        <w:rPr>
          <w:sz w:val="24"/>
        </w:rPr>
        <w:t>TPA</w:t>
      </w:r>
      <w:r w:rsidR="0040340B">
        <w:rPr>
          <w:sz w:val="24"/>
        </w:rPr>
        <w:t>’</w:t>
      </w:r>
      <w:r w:rsidR="00B762FB" w:rsidRPr="00105A4A">
        <w:rPr>
          <w:sz w:val="24"/>
        </w:rPr>
        <w:t>s</w:t>
      </w:r>
      <w:r w:rsidRPr="00105A4A">
        <w:rPr>
          <w:sz w:val="24"/>
        </w:rPr>
        <w:t xml:space="preserve"> sites to make changes or view more details.</w:t>
      </w:r>
    </w:p>
    <w:p w14:paraId="625CF411" w14:textId="77777777" w:rsidR="00087A2D" w:rsidRPr="00873D83" w:rsidRDefault="00087A2D" w:rsidP="00F166C0">
      <w:pPr>
        <w:ind w:left="1440"/>
        <w:jc w:val="both"/>
        <w:textAlignment w:val="center"/>
      </w:pPr>
    </w:p>
    <w:p w14:paraId="230C1601" w14:textId="32F19399" w:rsidR="00087A2D" w:rsidRPr="00105A4A" w:rsidRDefault="00087A2D" w:rsidP="00F166C0">
      <w:pPr>
        <w:ind w:left="1440"/>
        <w:jc w:val="both"/>
        <w:textAlignment w:val="center"/>
        <w:rPr>
          <w:sz w:val="24"/>
        </w:rPr>
      </w:pPr>
      <w:r w:rsidRPr="00105A4A">
        <w:rPr>
          <w:sz w:val="24"/>
        </w:rPr>
        <w:t xml:space="preserve">Non-retired </w:t>
      </w:r>
      <w:r w:rsidR="0010133D" w:rsidRPr="00105A4A">
        <w:rPr>
          <w:sz w:val="24"/>
        </w:rPr>
        <w:t>M</w:t>
      </w:r>
      <w:r w:rsidRPr="00105A4A">
        <w:rPr>
          <w:sz w:val="24"/>
        </w:rPr>
        <w:t xml:space="preserve">embers will be able to view their employment information, contributions, service credit, and insurance benefits. They will be able to make updates to beneficiary designations, insurance coverage, and payment options for insurance premiums or open service purchase invoices. Additional functionality will include the ability to run estimates, schedule counseling and seminars, initiate a service purchase or refund, apply for retirement, initiate the disability retirement process, and update or apply for insurance coverage. </w:t>
      </w:r>
    </w:p>
    <w:p w14:paraId="21B4F86F" w14:textId="77777777" w:rsidR="00087A2D" w:rsidRPr="00105A4A" w:rsidRDefault="00087A2D" w:rsidP="00F166C0">
      <w:pPr>
        <w:ind w:left="1440"/>
        <w:jc w:val="both"/>
        <w:textAlignment w:val="center"/>
        <w:rPr>
          <w:sz w:val="24"/>
        </w:rPr>
      </w:pPr>
    </w:p>
    <w:p w14:paraId="36AB8C85" w14:textId="0AA6D43F" w:rsidR="00087A2D" w:rsidRPr="00105A4A" w:rsidRDefault="00087A2D" w:rsidP="00F166C0">
      <w:pPr>
        <w:ind w:left="1440"/>
        <w:jc w:val="both"/>
        <w:textAlignment w:val="center"/>
        <w:rPr>
          <w:sz w:val="24"/>
        </w:rPr>
      </w:pPr>
      <w:r w:rsidRPr="00105A4A">
        <w:rPr>
          <w:sz w:val="24"/>
        </w:rPr>
        <w:t>Retire</w:t>
      </w:r>
      <w:r w:rsidR="00245367" w:rsidRPr="00105A4A">
        <w:rPr>
          <w:sz w:val="24"/>
        </w:rPr>
        <w:t xml:space="preserve">es and other participants, such as alternate payees and survivor beneficiaries, </w:t>
      </w:r>
      <w:r w:rsidRPr="00105A4A">
        <w:rPr>
          <w:sz w:val="24"/>
        </w:rPr>
        <w:t xml:space="preserve">will be able to view </w:t>
      </w:r>
      <w:r w:rsidR="00F0437A" w:rsidRPr="00105A4A">
        <w:rPr>
          <w:sz w:val="24"/>
        </w:rPr>
        <w:t xml:space="preserve">information such as </w:t>
      </w:r>
      <w:r w:rsidR="00826C0B" w:rsidRPr="00105A4A">
        <w:rPr>
          <w:sz w:val="24"/>
        </w:rPr>
        <w:t>account balance at time of retirement</w:t>
      </w:r>
      <w:r w:rsidR="00EA1623">
        <w:rPr>
          <w:sz w:val="24"/>
        </w:rPr>
        <w:t xml:space="preserve"> and any working retiree contributions</w:t>
      </w:r>
      <w:r w:rsidR="00F0437A" w:rsidRPr="00105A4A">
        <w:rPr>
          <w:sz w:val="24"/>
        </w:rPr>
        <w:t>, benefits paid to date</w:t>
      </w:r>
      <w:r w:rsidRPr="00105A4A">
        <w:rPr>
          <w:sz w:val="24"/>
        </w:rPr>
        <w:t xml:space="preserve">, and insurance </w:t>
      </w:r>
      <w:r w:rsidR="00F0437A" w:rsidRPr="00105A4A">
        <w:rPr>
          <w:sz w:val="24"/>
        </w:rPr>
        <w:t>coverages</w:t>
      </w:r>
      <w:r w:rsidRPr="00105A4A">
        <w:rPr>
          <w:sz w:val="24"/>
        </w:rPr>
        <w:t>. They will be able to update their state and federal tax information, check or direct deposit information, beneficiary</w:t>
      </w:r>
      <w:r w:rsidR="00F0437A" w:rsidRPr="00105A4A">
        <w:rPr>
          <w:sz w:val="24"/>
        </w:rPr>
        <w:t xml:space="preserve"> designations</w:t>
      </w:r>
      <w:r w:rsidRPr="00105A4A">
        <w:rPr>
          <w:sz w:val="24"/>
        </w:rPr>
        <w:t>, and insurance benefits</w:t>
      </w:r>
      <w:r w:rsidR="00F0437A" w:rsidRPr="00105A4A">
        <w:rPr>
          <w:sz w:val="24"/>
        </w:rPr>
        <w:t xml:space="preserve"> when applicable.</w:t>
      </w:r>
    </w:p>
    <w:p w14:paraId="6E3AAE1E" w14:textId="77777777" w:rsidR="00087A2D" w:rsidRPr="00873D83" w:rsidRDefault="00087A2D" w:rsidP="00F166C0">
      <w:pPr>
        <w:ind w:left="1440"/>
        <w:textAlignment w:val="center"/>
      </w:pPr>
    </w:p>
    <w:p w14:paraId="66394F35" w14:textId="79364B4C" w:rsidR="00087A2D" w:rsidRPr="00A00EA6" w:rsidRDefault="00A00EA6" w:rsidP="00F166C0">
      <w:pPr>
        <w:pStyle w:val="Heading1"/>
        <w:ind w:left="1440" w:hanging="720"/>
        <w:jc w:val="left"/>
        <w:rPr>
          <w:b w:val="0"/>
          <w:sz w:val="24"/>
        </w:rPr>
      </w:pPr>
      <w:r w:rsidRPr="00A00EA6">
        <w:rPr>
          <w:b w:val="0"/>
          <w:sz w:val="24"/>
        </w:rPr>
        <w:t>(b)</w:t>
      </w:r>
      <w:r w:rsidRPr="00A00EA6">
        <w:rPr>
          <w:b w:val="0"/>
          <w:sz w:val="24"/>
        </w:rPr>
        <w:tab/>
      </w:r>
      <w:r w:rsidR="00087A2D" w:rsidRPr="00A00EA6">
        <w:rPr>
          <w:b w:val="0"/>
          <w:sz w:val="24"/>
        </w:rPr>
        <w:t>Key System Functions</w:t>
      </w:r>
    </w:p>
    <w:p w14:paraId="7B51DDE8" w14:textId="77777777" w:rsidR="003A15A5" w:rsidRPr="00105A4A" w:rsidRDefault="003A15A5" w:rsidP="00F166C0"/>
    <w:p w14:paraId="3FA0A3DB" w14:textId="77777777" w:rsidR="00087A2D" w:rsidRPr="00873D83" w:rsidRDefault="00087A2D" w:rsidP="00F166C0">
      <w:pPr>
        <w:pStyle w:val="BodyText"/>
        <w:spacing w:after="0"/>
        <w:rPr>
          <w:rFonts w:ascii="Times New Roman" w:hAnsi="Times New Roman"/>
        </w:rPr>
      </w:pPr>
      <w:r w:rsidRPr="00873D83">
        <w:rPr>
          <w:rFonts w:ascii="Times New Roman" w:hAnsi="Times New Roman"/>
          <w:noProof/>
        </w:rPr>
        <w:lastRenderedPageBreak/>
        <w:drawing>
          <wp:inline distT="0" distB="0" distL="0" distR="0" wp14:anchorId="10BAEF37" wp14:editId="60A8D9F2">
            <wp:extent cx="6810375" cy="355022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36015" cy="3563589"/>
                    </a:xfrm>
                    <a:prstGeom prst="rect">
                      <a:avLst/>
                    </a:prstGeom>
                  </pic:spPr>
                </pic:pic>
              </a:graphicData>
            </a:graphic>
          </wp:inline>
        </w:drawing>
      </w:r>
    </w:p>
    <w:p w14:paraId="0F5D463D" w14:textId="767DC820" w:rsidR="00A51159" w:rsidRPr="00A00EA6" w:rsidRDefault="00D90B49" w:rsidP="00D90B49">
      <w:pPr>
        <w:pStyle w:val="BodyText3"/>
        <w:ind w:left="1440" w:hanging="720"/>
        <w:jc w:val="both"/>
        <w:rPr>
          <w:color w:val="000000"/>
          <w:u w:val="single"/>
        </w:rPr>
      </w:pPr>
      <w:r>
        <w:rPr>
          <w:color w:val="000000"/>
          <w:u w:val="single"/>
        </w:rPr>
        <w:t xml:space="preserve">3.1.4.18 </w:t>
      </w:r>
      <w:r w:rsidR="00A51159" w:rsidRPr="00A00EA6">
        <w:rPr>
          <w:color w:val="000000"/>
          <w:u w:val="single"/>
        </w:rPr>
        <w:t>Employer Self</w:t>
      </w:r>
      <w:r w:rsidR="003D7767">
        <w:rPr>
          <w:color w:val="000000"/>
          <w:u w:val="single"/>
        </w:rPr>
        <w:t xml:space="preserve"> </w:t>
      </w:r>
      <w:r w:rsidR="00A51159" w:rsidRPr="00A00EA6">
        <w:rPr>
          <w:color w:val="000000"/>
          <w:u w:val="single"/>
        </w:rPr>
        <w:t>Service</w:t>
      </w:r>
    </w:p>
    <w:p w14:paraId="36383FDE" w14:textId="77777777" w:rsidR="003A15A5" w:rsidRPr="00105A4A" w:rsidRDefault="003A15A5" w:rsidP="00F166C0"/>
    <w:p w14:paraId="110F8C0E" w14:textId="4543F8A5" w:rsidR="00087A2D" w:rsidRPr="00A00EA6" w:rsidRDefault="00A00EA6" w:rsidP="00F166C0">
      <w:pPr>
        <w:pStyle w:val="Heading1"/>
        <w:ind w:left="1440" w:hanging="720"/>
        <w:jc w:val="left"/>
        <w:rPr>
          <w:b w:val="0"/>
          <w:sz w:val="24"/>
        </w:rPr>
      </w:pPr>
      <w:r w:rsidRPr="00A00EA6">
        <w:rPr>
          <w:b w:val="0"/>
          <w:sz w:val="24"/>
        </w:rPr>
        <w:t>(a)</w:t>
      </w:r>
      <w:r w:rsidRPr="00A00EA6">
        <w:rPr>
          <w:b w:val="0"/>
          <w:sz w:val="24"/>
        </w:rPr>
        <w:tab/>
      </w:r>
      <w:r w:rsidR="00087A2D" w:rsidRPr="00A00EA6">
        <w:rPr>
          <w:b w:val="0"/>
          <w:sz w:val="24"/>
        </w:rPr>
        <w:t>Future Vision</w:t>
      </w:r>
    </w:p>
    <w:p w14:paraId="6846875F" w14:textId="77777777" w:rsidR="003A15A5" w:rsidRPr="00105A4A" w:rsidRDefault="003A15A5" w:rsidP="00F166C0">
      <w:pPr>
        <w:ind w:left="1440"/>
      </w:pPr>
    </w:p>
    <w:p w14:paraId="1C7CBAD9" w14:textId="14781D67" w:rsidR="00087A2D" w:rsidRPr="00105A4A" w:rsidRDefault="00087A2D" w:rsidP="00F166C0">
      <w:pPr>
        <w:ind w:left="1440"/>
        <w:jc w:val="both"/>
        <w:textAlignment w:val="center"/>
        <w:rPr>
          <w:sz w:val="24"/>
        </w:rPr>
      </w:pPr>
      <w:r w:rsidRPr="00105A4A">
        <w:rPr>
          <w:sz w:val="24"/>
        </w:rPr>
        <w:t xml:space="preserve">Employer </w:t>
      </w:r>
      <w:r w:rsidR="00797AB8">
        <w:rPr>
          <w:sz w:val="24"/>
        </w:rPr>
        <w:t>S</w:t>
      </w:r>
      <w:r w:rsidR="003D7767">
        <w:rPr>
          <w:sz w:val="24"/>
        </w:rPr>
        <w:t xml:space="preserve">elf </w:t>
      </w:r>
      <w:r w:rsidR="00797AB8">
        <w:rPr>
          <w:sz w:val="24"/>
        </w:rPr>
        <w:t>S</w:t>
      </w:r>
      <w:r w:rsidR="003D7767">
        <w:rPr>
          <w:sz w:val="24"/>
        </w:rPr>
        <w:t>ervice</w:t>
      </w:r>
      <w:r w:rsidRPr="00105A4A">
        <w:rPr>
          <w:sz w:val="24"/>
        </w:rPr>
        <w:t xml:space="preserve"> functionality will provide a consolidated and secure communication channel between employers and </w:t>
      </w:r>
      <w:r w:rsidR="00E02357" w:rsidRPr="00105A4A">
        <w:rPr>
          <w:sz w:val="24"/>
        </w:rPr>
        <w:t>PEBA</w:t>
      </w:r>
      <w:r w:rsidRPr="00105A4A">
        <w:rPr>
          <w:sz w:val="24"/>
        </w:rPr>
        <w:t xml:space="preserve"> to view information and complete transactions related to retirement and insurance participation. Employers will log in to the </w:t>
      </w:r>
      <w:r w:rsidR="0010133D" w:rsidRPr="00105A4A">
        <w:rPr>
          <w:sz w:val="24"/>
        </w:rPr>
        <w:t>E</w:t>
      </w:r>
      <w:r w:rsidRPr="00105A4A">
        <w:rPr>
          <w:sz w:val="24"/>
        </w:rPr>
        <w:t xml:space="preserve">mployer </w:t>
      </w:r>
      <w:r w:rsidR="0010133D" w:rsidRPr="00105A4A">
        <w:rPr>
          <w:sz w:val="24"/>
        </w:rPr>
        <w:t>P</w:t>
      </w:r>
      <w:r w:rsidRPr="00105A4A">
        <w:rPr>
          <w:sz w:val="24"/>
        </w:rPr>
        <w:t>ortal to view notifications and requests for information, view employer documents</w:t>
      </w:r>
      <w:r w:rsidR="00D66C2D" w:rsidRPr="00105A4A">
        <w:rPr>
          <w:sz w:val="24"/>
        </w:rPr>
        <w:t>,</w:t>
      </w:r>
      <w:r w:rsidRPr="00105A4A">
        <w:rPr>
          <w:sz w:val="24"/>
        </w:rPr>
        <w:t xml:space="preserve"> and upload new documents to support requests. Real-time data validations and step-by-step prompts will guide employers through completing employer reports and other transactions. Employers will also have access to secure messaging and online help tools for questions specific to their organization.</w:t>
      </w:r>
    </w:p>
    <w:p w14:paraId="7818CE6D" w14:textId="77777777" w:rsidR="00087A2D" w:rsidRPr="00105A4A" w:rsidRDefault="00087A2D" w:rsidP="00F166C0">
      <w:pPr>
        <w:ind w:left="1440"/>
        <w:jc w:val="both"/>
        <w:textAlignment w:val="center"/>
        <w:rPr>
          <w:sz w:val="24"/>
        </w:rPr>
      </w:pPr>
    </w:p>
    <w:p w14:paraId="6AB42342" w14:textId="64322FAB" w:rsidR="00087A2D" w:rsidRPr="00105A4A" w:rsidRDefault="00087A2D" w:rsidP="00F166C0">
      <w:pPr>
        <w:ind w:left="1440"/>
        <w:jc w:val="both"/>
        <w:textAlignment w:val="center"/>
        <w:rPr>
          <w:sz w:val="24"/>
        </w:rPr>
      </w:pPr>
      <w:r w:rsidRPr="00105A4A">
        <w:rPr>
          <w:sz w:val="24"/>
        </w:rPr>
        <w:t>Key functions that employers will complete through the Employer Portal include: employer reporting, enrollment for new hire transactions, updates to employee status or life events, initiating and managing payments, generating benefit estimates, registering for employer events</w:t>
      </w:r>
      <w:r w:rsidR="00D66C2D" w:rsidRPr="00105A4A">
        <w:rPr>
          <w:sz w:val="24"/>
        </w:rPr>
        <w:t>,</w:t>
      </w:r>
      <w:r w:rsidRPr="00105A4A">
        <w:rPr>
          <w:sz w:val="24"/>
        </w:rPr>
        <w:t xml:space="preserve"> and providing supporting documentation for pending requests. When an employer initiates a transaction or provides supporting documentation for an in-process request, workflow will be generated and routed to the appropriate PEBA department for review and processing. Employers can view the status of a pending request and will be notified upon completion. Additional member data and reporting functionality will be available to allow employers to run reports on their employee data and view employer communications.</w:t>
      </w:r>
    </w:p>
    <w:p w14:paraId="1BB977F7" w14:textId="77777777" w:rsidR="00087A2D" w:rsidRPr="00105A4A" w:rsidRDefault="00087A2D" w:rsidP="00F166C0">
      <w:pPr>
        <w:ind w:left="1440"/>
        <w:jc w:val="both"/>
        <w:textAlignment w:val="center"/>
        <w:rPr>
          <w:sz w:val="24"/>
        </w:rPr>
      </w:pPr>
    </w:p>
    <w:p w14:paraId="353C022B" w14:textId="4B977F01" w:rsidR="00087A2D" w:rsidRPr="00105A4A" w:rsidRDefault="00087A2D" w:rsidP="00F166C0">
      <w:pPr>
        <w:ind w:left="1440"/>
        <w:jc w:val="both"/>
        <w:textAlignment w:val="center"/>
        <w:rPr>
          <w:sz w:val="24"/>
        </w:rPr>
      </w:pPr>
      <w:r w:rsidRPr="00105A4A">
        <w:rPr>
          <w:sz w:val="24"/>
        </w:rPr>
        <w:t xml:space="preserve">Employers can maintain their users with permissions and access based on employer participation (retirement, insurance, both). When a user logs in to the </w:t>
      </w:r>
      <w:r w:rsidR="0010133D" w:rsidRPr="00105A4A">
        <w:rPr>
          <w:sz w:val="24"/>
        </w:rPr>
        <w:t>E</w:t>
      </w:r>
      <w:r w:rsidRPr="00105A4A">
        <w:rPr>
          <w:sz w:val="24"/>
        </w:rPr>
        <w:t xml:space="preserve">mployer </w:t>
      </w:r>
      <w:r w:rsidR="0010133D" w:rsidRPr="00105A4A">
        <w:rPr>
          <w:sz w:val="24"/>
        </w:rPr>
        <w:t>P</w:t>
      </w:r>
      <w:r w:rsidRPr="00105A4A">
        <w:rPr>
          <w:sz w:val="24"/>
        </w:rPr>
        <w:t xml:space="preserve">ortal, he/she will see functionality and dashboard views specific to their credentials. Electronic notifications will be routed toward specific users based on the type of request. There will be an option to send information or requests to contacts at the employer that are not users of the system based on their communication preference. Reminders for items such as pending employer reports or outstanding </w:t>
      </w:r>
      <w:r w:rsidRPr="00105A4A">
        <w:rPr>
          <w:sz w:val="24"/>
        </w:rPr>
        <w:lastRenderedPageBreak/>
        <w:t xml:space="preserve">document requests will be sent to employers at certain intervals to prevent late reporting and expedite outstanding </w:t>
      </w:r>
      <w:r w:rsidR="0010133D" w:rsidRPr="00105A4A">
        <w:rPr>
          <w:sz w:val="24"/>
        </w:rPr>
        <w:t>M</w:t>
      </w:r>
      <w:r w:rsidRPr="00105A4A">
        <w:rPr>
          <w:sz w:val="24"/>
        </w:rPr>
        <w:t>ember requests.</w:t>
      </w:r>
    </w:p>
    <w:p w14:paraId="34CC6444" w14:textId="77777777" w:rsidR="00087A2D" w:rsidRPr="00873D83" w:rsidRDefault="00087A2D" w:rsidP="00F166C0">
      <w:pPr>
        <w:ind w:left="1440"/>
        <w:textAlignment w:val="center"/>
      </w:pPr>
    </w:p>
    <w:p w14:paraId="202F5ADF" w14:textId="0762A49E" w:rsidR="00087A2D" w:rsidRPr="00A00EA6" w:rsidRDefault="00A00EA6" w:rsidP="00F166C0">
      <w:pPr>
        <w:pStyle w:val="Heading1"/>
        <w:ind w:left="1440" w:hanging="720"/>
        <w:jc w:val="left"/>
        <w:rPr>
          <w:b w:val="0"/>
          <w:sz w:val="24"/>
        </w:rPr>
      </w:pPr>
      <w:r w:rsidRPr="00A00EA6">
        <w:rPr>
          <w:b w:val="0"/>
          <w:sz w:val="24"/>
        </w:rPr>
        <w:t>(b)</w:t>
      </w:r>
      <w:r w:rsidRPr="00A00EA6">
        <w:rPr>
          <w:b w:val="0"/>
          <w:sz w:val="24"/>
        </w:rPr>
        <w:tab/>
      </w:r>
      <w:r w:rsidR="00087A2D" w:rsidRPr="00A00EA6">
        <w:rPr>
          <w:b w:val="0"/>
          <w:sz w:val="24"/>
        </w:rPr>
        <w:t>Key System Functions</w:t>
      </w:r>
    </w:p>
    <w:p w14:paraId="0CF3E3EC" w14:textId="77777777" w:rsidR="003A15A5" w:rsidRPr="00105A4A" w:rsidRDefault="003A15A5" w:rsidP="00F166C0">
      <w:pPr>
        <w:ind w:left="1440"/>
      </w:pPr>
    </w:p>
    <w:p w14:paraId="53BDF281" w14:textId="77777777" w:rsidR="00087A2D" w:rsidRPr="00873D83" w:rsidRDefault="00087A2D" w:rsidP="00F166C0">
      <w:pPr>
        <w:pStyle w:val="BodyText"/>
        <w:spacing w:after="0"/>
        <w:rPr>
          <w:rFonts w:ascii="Times New Roman" w:hAnsi="Times New Roman"/>
        </w:rPr>
      </w:pPr>
      <w:r w:rsidRPr="00873D83">
        <w:rPr>
          <w:rFonts w:ascii="Times New Roman" w:hAnsi="Times New Roman"/>
          <w:noProof/>
        </w:rPr>
        <w:drawing>
          <wp:inline distT="0" distB="0" distL="0" distR="0" wp14:anchorId="50213219" wp14:editId="633D5CF2">
            <wp:extent cx="6867525" cy="26725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78695" cy="2676877"/>
                    </a:xfrm>
                    <a:prstGeom prst="rect">
                      <a:avLst/>
                    </a:prstGeom>
                  </pic:spPr>
                </pic:pic>
              </a:graphicData>
            </a:graphic>
          </wp:inline>
        </w:drawing>
      </w:r>
    </w:p>
    <w:p w14:paraId="390D225E" w14:textId="77777777" w:rsidR="00087A2D" w:rsidRDefault="00087A2D" w:rsidP="00F166C0"/>
    <w:p w14:paraId="1D955E02" w14:textId="77777777" w:rsidR="00103877" w:rsidRDefault="00103877" w:rsidP="00F166C0"/>
    <w:p w14:paraId="113248F5" w14:textId="0C1453CF" w:rsidR="00A51159" w:rsidRPr="00A00EA6" w:rsidRDefault="00D90B49" w:rsidP="00D90B49">
      <w:pPr>
        <w:pStyle w:val="BodyText3"/>
        <w:ind w:left="1440" w:hanging="720"/>
        <w:jc w:val="both"/>
        <w:rPr>
          <w:color w:val="000000"/>
          <w:u w:val="single"/>
        </w:rPr>
      </w:pPr>
      <w:r>
        <w:rPr>
          <w:color w:val="000000"/>
          <w:u w:val="single"/>
        </w:rPr>
        <w:t xml:space="preserve">3.1.4.19 </w:t>
      </w:r>
      <w:r w:rsidR="00A51159" w:rsidRPr="00A00EA6">
        <w:rPr>
          <w:color w:val="000000"/>
          <w:u w:val="single"/>
        </w:rPr>
        <w:t>Member Account Maintenance</w:t>
      </w:r>
    </w:p>
    <w:p w14:paraId="04A16983" w14:textId="74192AAA" w:rsidR="001A5690" w:rsidRPr="00105A4A" w:rsidRDefault="001A5690" w:rsidP="00F166C0">
      <w:pPr>
        <w:pStyle w:val="BodyText3"/>
        <w:tabs>
          <w:tab w:val="left" w:pos="0"/>
          <w:tab w:val="left" w:pos="720"/>
          <w:tab w:val="left" w:pos="7398"/>
          <w:tab w:val="left" w:pos="8100"/>
          <w:tab w:val="left" w:pos="8802"/>
          <w:tab w:val="left" w:pos="9504"/>
          <w:tab w:val="left" w:pos="10206"/>
        </w:tabs>
        <w:jc w:val="both"/>
        <w:rPr>
          <w:color w:val="000000"/>
        </w:rPr>
      </w:pPr>
    </w:p>
    <w:p w14:paraId="57DF4A41" w14:textId="4F8FF548" w:rsidR="00820CAC" w:rsidRPr="00A00EA6" w:rsidRDefault="00A00EA6" w:rsidP="00F166C0">
      <w:pPr>
        <w:pStyle w:val="Heading1"/>
        <w:ind w:left="1440" w:hanging="720"/>
        <w:jc w:val="left"/>
        <w:rPr>
          <w:b w:val="0"/>
          <w:sz w:val="24"/>
        </w:rPr>
      </w:pPr>
      <w:r w:rsidRPr="00A00EA6">
        <w:rPr>
          <w:b w:val="0"/>
          <w:sz w:val="24"/>
        </w:rPr>
        <w:t>(a)</w:t>
      </w:r>
      <w:r w:rsidRPr="00A00EA6">
        <w:rPr>
          <w:b w:val="0"/>
          <w:sz w:val="24"/>
        </w:rPr>
        <w:tab/>
      </w:r>
      <w:r w:rsidR="00820CAC" w:rsidRPr="00A00EA6">
        <w:rPr>
          <w:b w:val="0"/>
          <w:sz w:val="24"/>
        </w:rPr>
        <w:t>Future Vision</w:t>
      </w:r>
    </w:p>
    <w:p w14:paraId="66901F37" w14:textId="77777777" w:rsidR="003A15A5" w:rsidRPr="00105A4A" w:rsidRDefault="003A15A5" w:rsidP="00F166C0">
      <w:pPr>
        <w:ind w:left="1440"/>
      </w:pPr>
    </w:p>
    <w:p w14:paraId="2C308033" w14:textId="2D4D01F2" w:rsidR="00820CAC" w:rsidRPr="00105A4A" w:rsidRDefault="00820CAC" w:rsidP="00F166C0">
      <w:pPr>
        <w:ind w:left="1440"/>
        <w:jc w:val="both"/>
        <w:textAlignment w:val="center"/>
        <w:rPr>
          <w:sz w:val="24"/>
        </w:rPr>
      </w:pPr>
      <w:r w:rsidRPr="00105A4A">
        <w:rPr>
          <w:sz w:val="24"/>
        </w:rPr>
        <w:t xml:space="preserve">Member accounts are updated from various processes within the system. For example, the retirement process will update information on the </w:t>
      </w:r>
      <w:r w:rsidR="0010133D" w:rsidRPr="00105A4A">
        <w:rPr>
          <w:sz w:val="24"/>
        </w:rPr>
        <w:t>M</w:t>
      </w:r>
      <w:r w:rsidRPr="00105A4A">
        <w:rPr>
          <w:sz w:val="24"/>
        </w:rPr>
        <w:t>ember</w:t>
      </w:r>
      <w:r w:rsidR="0040340B">
        <w:rPr>
          <w:sz w:val="24"/>
        </w:rPr>
        <w:t>’</w:t>
      </w:r>
      <w:r w:rsidRPr="00105A4A">
        <w:rPr>
          <w:sz w:val="24"/>
        </w:rPr>
        <w:t>s account related to retirement (retirement option, retirement date, taxes, and bank information)</w:t>
      </w:r>
      <w:r w:rsidR="00F801E1" w:rsidRPr="00105A4A">
        <w:rPr>
          <w:sz w:val="24"/>
        </w:rPr>
        <w:t xml:space="preserve"> and e</w:t>
      </w:r>
      <w:r w:rsidRPr="00105A4A">
        <w:rPr>
          <w:sz w:val="24"/>
        </w:rPr>
        <w:t xml:space="preserve">mployer </w:t>
      </w:r>
      <w:r w:rsidR="00F801E1" w:rsidRPr="00105A4A">
        <w:rPr>
          <w:sz w:val="24"/>
        </w:rPr>
        <w:t>r</w:t>
      </w:r>
      <w:r w:rsidRPr="00105A4A">
        <w:rPr>
          <w:sz w:val="24"/>
        </w:rPr>
        <w:t xml:space="preserve">eporting will update information on the </w:t>
      </w:r>
      <w:r w:rsidR="0010133D" w:rsidRPr="00105A4A">
        <w:rPr>
          <w:sz w:val="24"/>
        </w:rPr>
        <w:t>M</w:t>
      </w:r>
      <w:r w:rsidRPr="00105A4A">
        <w:rPr>
          <w:sz w:val="24"/>
        </w:rPr>
        <w:t>ember</w:t>
      </w:r>
      <w:r w:rsidR="0040340B">
        <w:rPr>
          <w:sz w:val="24"/>
        </w:rPr>
        <w:t>’</w:t>
      </w:r>
      <w:r w:rsidRPr="00105A4A">
        <w:rPr>
          <w:sz w:val="24"/>
        </w:rPr>
        <w:t>s account related to employment (service transactions, contributions, etc.).</w:t>
      </w:r>
    </w:p>
    <w:p w14:paraId="5BB2DD2C" w14:textId="77777777" w:rsidR="00820CAC" w:rsidRPr="00105A4A" w:rsidRDefault="00820CAC" w:rsidP="00F166C0">
      <w:pPr>
        <w:ind w:left="1440"/>
        <w:jc w:val="both"/>
        <w:textAlignment w:val="center"/>
        <w:rPr>
          <w:sz w:val="24"/>
        </w:rPr>
      </w:pPr>
    </w:p>
    <w:p w14:paraId="77DBC71C" w14:textId="1EA404DF" w:rsidR="00820CAC" w:rsidRPr="00105A4A" w:rsidRDefault="00820CAC" w:rsidP="00F166C0">
      <w:pPr>
        <w:ind w:left="1440"/>
        <w:jc w:val="both"/>
        <w:textAlignment w:val="center"/>
        <w:rPr>
          <w:sz w:val="24"/>
        </w:rPr>
      </w:pPr>
      <w:r w:rsidRPr="00105A4A">
        <w:rPr>
          <w:sz w:val="24"/>
        </w:rPr>
        <w:t>Internal PEBA users should be able to view, add</w:t>
      </w:r>
      <w:r w:rsidR="00D66C2D" w:rsidRPr="00105A4A">
        <w:rPr>
          <w:sz w:val="24"/>
        </w:rPr>
        <w:t>,</w:t>
      </w:r>
      <w:r w:rsidRPr="00105A4A">
        <w:rPr>
          <w:sz w:val="24"/>
        </w:rPr>
        <w:t xml:space="preserve"> and maintain details of member accounts</w:t>
      </w:r>
      <w:r w:rsidR="002A4E47" w:rsidRPr="00105A4A">
        <w:rPr>
          <w:sz w:val="24"/>
        </w:rPr>
        <w:t>, including</w:t>
      </w:r>
      <w:r w:rsidRPr="00105A4A">
        <w:rPr>
          <w:sz w:val="24"/>
        </w:rPr>
        <w:t xml:space="preserve"> but not limited to</w:t>
      </w:r>
      <w:r w:rsidR="002A4E47" w:rsidRPr="00105A4A">
        <w:rPr>
          <w:sz w:val="24"/>
        </w:rPr>
        <w:t>,</w:t>
      </w:r>
      <w:r w:rsidRPr="00105A4A">
        <w:rPr>
          <w:sz w:val="24"/>
        </w:rPr>
        <w:t xml:space="preserve"> personal information, beneficiary</w:t>
      </w:r>
      <w:r w:rsidR="00F801E1" w:rsidRPr="00105A4A">
        <w:rPr>
          <w:sz w:val="24"/>
        </w:rPr>
        <w:t xml:space="preserve"> designations</w:t>
      </w:r>
      <w:r w:rsidRPr="00105A4A">
        <w:rPr>
          <w:sz w:val="24"/>
        </w:rPr>
        <w:t>, insurance dependents, insurance coverage and history, service, contributions, employment</w:t>
      </w:r>
      <w:r w:rsidR="00F801E1" w:rsidRPr="00105A4A">
        <w:rPr>
          <w:sz w:val="24"/>
        </w:rPr>
        <w:t xml:space="preserve"> information</w:t>
      </w:r>
      <w:r w:rsidRPr="00105A4A">
        <w:rPr>
          <w:sz w:val="24"/>
        </w:rPr>
        <w:t>, invoice</w:t>
      </w:r>
      <w:r w:rsidR="00F801E1" w:rsidRPr="00105A4A">
        <w:rPr>
          <w:sz w:val="24"/>
        </w:rPr>
        <w:t xml:space="preserve"> details</w:t>
      </w:r>
      <w:r w:rsidRPr="00105A4A">
        <w:rPr>
          <w:sz w:val="24"/>
        </w:rPr>
        <w:t>, tax withholdings, bank information, retirement</w:t>
      </w:r>
      <w:r w:rsidR="00F801E1" w:rsidRPr="00105A4A">
        <w:rPr>
          <w:sz w:val="24"/>
        </w:rPr>
        <w:t xml:space="preserve"> details</w:t>
      </w:r>
      <w:r w:rsidR="002A4E47" w:rsidRPr="00105A4A">
        <w:rPr>
          <w:sz w:val="24"/>
        </w:rPr>
        <w:t>,</w:t>
      </w:r>
      <w:r w:rsidRPr="00105A4A">
        <w:rPr>
          <w:sz w:val="24"/>
        </w:rPr>
        <w:t xml:space="preserve"> and payroll.</w:t>
      </w:r>
      <w:r w:rsidR="008420C0" w:rsidRPr="00105A4A">
        <w:rPr>
          <w:sz w:val="24"/>
        </w:rPr>
        <w:t xml:space="preserve"> Certain member account data can be updated by the participant directly through the Member Portal.</w:t>
      </w:r>
    </w:p>
    <w:p w14:paraId="45726D1D" w14:textId="77777777" w:rsidR="00820CAC" w:rsidRPr="00105A4A" w:rsidRDefault="00820CAC" w:rsidP="00F166C0">
      <w:pPr>
        <w:ind w:left="1440"/>
        <w:jc w:val="both"/>
        <w:rPr>
          <w:sz w:val="24"/>
        </w:rPr>
      </w:pPr>
    </w:p>
    <w:p w14:paraId="51D0D9C2" w14:textId="688F52B5" w:rsidR="00820CAC" w:rsidRPr="00105A4A" w:rsidRDefault="008420C0" w:rsidP="00F166C0">
      <w:pPr>
        <w:ind w:left="1440"/>
        <w:jc w:val="both"/>
        <w:textAlignment w:val="center"/>
        <w:rPr>
          <w:sz w:val="24"/>
        </w:rPr>
      </w:pPr>
      <w:r w:rsidRPr="00105A4A">
        <w:rPr>
          <w:sz w:val="24"/>
        </w:rPr>
        <w:t>Multiple system processes will provide data that will update the member account. This functionality is detailed in the individual</w:t>
      </w:r>
      <w:r w:rsidR="00820CAC" w:rsidRPr="00105A4A">
        <w:rPr>
          <w:sz w:val="24"/>
        </w:rPr>
        <w:t xml:space="preserve"> process areas.</w:t>
      </w:r>
    </w:p>
    <w:p w14:paraId="543EDAB7" w14:textId="77777777" w:rsidR="00820CAC" w:rsidRPr="00873D83" w:rsidRDefault="00820CAC" w:rsidP="00F166C0">
      <w:pPr>
        <w:ind w:left="1440"/>
        <w:textAlignment w:val="center"/>
      </w:pPr>
    </w:p>
    <w:p w14:paraId="0A598642" w14:textId="7B7B0FDE" w:rsidR="00820CAC" w:rsidRPr="00A00EA6" w:rsidRDefault="00A00EA6" w:rsidP="00F166C0">
      <w:pPr>
        <w:pStyle w:val="Heading1"/>
        <w:ind w:left="1440" w:hanging="720"/>
        <w:jc w:val="left"/>
        <w:rPr>
          <w:b w:val="0"/>
          <w:sz w:val="24"/>
        </w:rPr>
      </w:pPr>
      <w:r w:rsidRPr="00A00EA6">
        <w:rPr>
          <w:b w:val="0"/>
          <w:sz w:val="24"/>
        </w:rPr>
        <w:t>(b)</w:t>
      </w:r>
      <w:r w:rsidRPr="00A00EA6">
        <w:rPr>
          <w:b w:val="0"/>
          <w:sz w:val="24"/>
        </w:rPr>
        <w:tab/>
      </w:r>
      <w:r w:rsidR="00820CAC" w:rsidRPr="00A00EA6">
        <w:rPr>
          <w:b w:val="0"/>
          <w:sz w:val="24"/>
        </w:rPr>
        <w:t>Key System Functions</w:t>
      </w:r>
    </w:p>
    <w:p w14:paraId="436373D5" w14:textId="77777777" w:rsidR="003A15A5" w:rsidRPr="00105A4A" w:rsidRDefault="003A15A5" w:rsidP="00F166C0">
      <w:pPr>
        <w:ind w:left="1440"/>
      </w:pPr>
    </w:p>
    <w:p w14:paraId="27805B68" w14:textId="77777777" w:rsidR="00820CAC" w:rsidRPr="00873D83" w:rsidRDefault="00820CAC" w:rsidP="00F166C0">
      <w:pPr>
        <w:pStyle w:val="BodyText"/>
        <w:spacing w:after="0"/>
        <w:rPr>
          <w:rFonts w:ascii="Times New Roman" w:hAnsi="Times New Roman"/>
        </w:rPr>
      </w:pPr>
      <w:r w:rsidRPr="00873D83">
        <w:rPr>
          <w:rFonts w:ascii="Times New Roman" w:hAnsi="Times New Roman"/>
          <w:noProof/>
        </w:rPr>
        <w:lastRenderedPageBreak/>
        <w:drawing>
          <wp:inline distT="0" distB="0" distL="0" distR="0" wp14:anchorId="023F7EED" wp14:editId="23795B33">
            <wp:extent cx="6848475" cy="25222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62435" cy="2527346"/>
                    </a:xfrm>
                    <a:prstGeom prst="rect">
                      <a:avLst/>
                    </a:prstGeom>
                  </pic:spPr>
                </pic:pic>
              </a:graphicData>
            </a:graphic>
          </wp:inline>
        </w:drawing>
      </w:r>
    </w:p>
    <w:p w14:paraId="0486A0EA" w14:textId="20826C41" w:rsidR="001A5690" w:rsidRPr="00105A4A" w:rsidRDefault="001A5690" w:rsidP="00F166C0">
      <w:pPr>
        <w:pStyle w:val="BodyText3"/>
        <w:tabs>
          <w:tab w:val="left" w:pos="0"/>
          <w:tab w:val="left" w:pos="720"/>
          <w:tab w:val="left" w:pos="7398"/>
          <w:tab w:val="left" w:pos="8100"/>
          <w:tab w:val="left" w:pos="8802"/>
          <w:tab w:val="left" w:pos="9504"/>
          <w:tab w:val="left" w:pos="10206"/>
        </w:tabs>
        <w:jc w:val="both"/>
        <w:rPr>
          <w:color w:val="000000"/>
        </w:rPr>
      </w:pPr>
    </w:p>
    <w:p w14:paraId="11F12AD5" w14:textId="4B9DCDB5" w:rsidR="00A51159" w:rsidRPr="00A00EA6" w:rsidRDefault="00D90B49" w:rsidP="00D90B49">
      <w:pPr>
        <w:pStyle w:val="BodyText3"/>
        <w:ind w:left="1440" w:hanging="720"/>
        <w:jc w:val="both"/>
        <w:rPr>
          <w:color w:val="000000"/>
          <w:u w:val="single"/>
        </w:rPr>
      </w:pPr>
      <w:r>
        <w:rPr>
          <w:color w:val="000000"/>
          <w:u w:val="single"/>
        </w:rPr>
        <w:t xml:space="preserve">3.1.4.20 </w:t>
      </w:r>
      <w:r w:rsidR="006E3226" w:rsidRPr="00A00EA6">
        <w:rPr>
          <w:color w:val="000000"/>
          <w:u w:val="single"/>
        </w:rPr>
        <w:t>Periodic</w:t>
      </w:r>
      <w:r w:rsidR="00A51159" w:rsidRPr="00A00EA6">
        <w:rPr>
          <w:color w:val="000000"/>
          <w:u w:val="single"/>
        </w:rPr>
        <w:t xml:space="preserve"> Processes</w:t>
      </w:r>
    </w:p>
    <w:p w14:paraId="0A4E0F91" w14:textId="39E1A120" w:rsidR="001A5690" w:rsidRPr="00105A4A" w:rsidRDefault="001A5690" w:rsidP="00F166C0">
      <w:pPr>
        <w:pStyle w:val="BodyText3"/>
        <w:tabs>
          <w:tab w:val="left" w:pos="0"/>
          <w:tab w:val="left" w:pos="720"/>
          <w:tab w:val="left" w:pos="7398"/>
          <w:tab w:val="left" w:pos="8100"/>
          <w:tab w:val="left" w:pos="8802"/>
          <w:tab w:val="left" w:pos="9504"/>
          <w:tab w:val="left" w:pos="10206"/>
        </w:tabs>
        <w:jc w:val="both"/>
        <w:rPr>
          <w:color w:val="000000"/>
        </w:rPr>
      </w:pPr>
    </w:p>
    <w:p w14:paraId="28AE134C" w14:textId="7CA0A732" w:rsidR="00820CAC" w:rsidRPr="00A00EA6" w:rsidRDefault="00A00EA6" w:rsidP="00F166C0">
      <w:pPr>
        <w:ind w:left="1440" w:hanging="720"/>
        <w:rPr>
          <w:sz w:val="24"/>
        </w:rPr>
      </w:pPr>
      <w:r w:rsidRPr="00A00EA6">
        <w:rPr>
          <w:sz w:val="24"/>
        </w:rPr>
        <w:t>(a)</w:t>
      </w:r>
      <w:r w:rsidRPr="00A00EA6">
        <w:rPr>
          <w:sz w:val="24"/>
        </w:rPr>
        <w:tab/>
      </w:r>
      <w:r w:rsidR="00820CAC" w:rsidRPr="00A00EA6">
        <w:rPr>
          <w:sz w:val="24"/>
        </w:rPr>
        <w:t>Future Vision</w:t>
      </w:r>
    </w:p>
    <w:p w14:paraId="1CB41065" w14:textId="77777777" w:rsidR="003A15A5" w:rsidRPr="00105A4A" w:rsidRDefault="003A15A5" w:rsidP="00F166C0">
      <w:pPr>
        <w:ind w:left="1440"/>
        <w:rPr>
          <w:sz w:val="24"/>
          <w:u w:val="single"/>
        </w:rPr>
      </w:pPr>
    </w:p>
    <w:p w14:paraId="39271A1C" w14:textId="7E506C37" w:rsidR="00820CAC" w:rsidRPr="00105A4A" w:rsidRDefault="00820CAC" w:rsidP="00F166C0">
      <w:pPr>
        <w:pStyle w:val="CommentText"/>
        <w:ind w:left="1440"/>
        <w:rPr>
          <w:sz w:val="24"/>
        </w:rPr>
      </w:pPr>
      <w:r w:rsidRPr="00105A4A">
        <w:rPr>
          <w:sz w:val="24"/>
        </w:rPr>
        <w:t>The system will have the ability for PEBA staff to schedule a process (date, time, frequency, etc.) in the future or run a process on demand. If the process fails, a notification will be generated and routed to the appropriate internal PEBA user(s) with the details on why the process failed. When the process completes, a notification will be sent to the appropriate internal PEBA user(s) with details on the process (process name, number of members processed, etc.). Processes that require communication to the member (1099s, W2s, PPA letter, etc.) will be available via the Member Portal or mailed per the member</w:t>
      </w:r>
      <w:r w:rsidR="0040340B">
        <w:rPr>
          <w:sz w:val="24"/>
        </w:rPr>
        <w:t>’</w:t>
      </w:r>
      <w:r w:rsidRPr="00105A4A">
        <w:rPr>
          <w:sz w:val="24"/>
        </w:rPr>
        <w:t>s communication preference.</w:t>
      </w:r>
    </w:p>
    <w:p w14:paraId="2C21734C" w14:textId="77777777" w:rsidR="00820CAC" w:rsidRPr="00105A4A" w:rsidRDefault="00820CAC" w:rsidP="00F166C0">
      <w:pPr>
        <w:ind w:left="1440"/>
        <w:jc w:val="both"/>
        <w:textAlignment w:val="center"/>
        <w:rPr>
          <w:sz w:val="24"/>
        </w:rPr>
      </w:pPr>
    </w:p>
    <w:p w14:paraId="1A50FD42" w14:textId="4EB2DFDC" w:rsidR="00820CAC" w:rsidRPr="00105A4A" w:rsidRDefault="00820CAC" w:rsidP="00F166C0">
      <w:pPr>
        <w:ind w:left="1440"/>
        <w:jc w:val="both"/>
        <w:textAlignment w:val="center"/>
        <w:rPr>
          <w:sz w:val="24"/>
        </w:rPr>
      </w:pPr>
      <w:r w:rsidRPr="00105A4A">
        <w:rPr>
          <w:sz w:val="24"/>
        </w:rPr>
        <w:t xml:space="preserve">Note: </w:t>
      </w:r>
      <w:r w:rsidR="00250862" w:rsidRPr="00105A4A">
        <w:rPr>
          <w:sz w:val="24"/>
        </w:rPr>
        <w:t xml:space="preserve">The </w:t>
      </w:r>
      <w:r w:rsidR="00EA60D2" w:rsidRPr="00105A4A">
        <w:rPr>
          <w:sz w:val="24"/>
        </w:rPr>
        <w:t>benefit administration system</w:t>
      </w:r>
      <w:r w:rsidR="00250862" w:rsidRPr="00105A4A">
        <w:rPr>
          <w:sz w:val="24"/>
        </w:rPr>
        <w:t xml:space="preserve"> </w:t>
      </w:r>
      <w:r w:rsidR="00EA60D2" w:rsidRPr="00105A4A">
        <w:rPr>
          <w:sz w:val="24"/>
        </w:rPr>
        <w:t>will have the ability to generate reports of data that will be used to prepare various schedules that are included in financial reports that are compiled and published outside of the system such as the</w:t>
      </w:r>
      <w:r w:rsidRPr="00105A4A">
        <w:rPr>
          <w:sz w:val="24"/>
        </w:rPr>
        <w:t xml:space="preserve"> Comprehensive Annual Financial Report (CAFR)</w:t>
      </w:r>
      <w:r w:rsidR="00EA60D2" w:rsidRPr="00105A4A">
        <w:rPr>
          <w:sz w:val="24"/>
        </w:rPr>
        <w:t xml:space="preserve"> and </w:t>
      </w:r>
      <w:r w:rsidRPr="00105A4A">
        <w:rPr>
          <w:sz w:val="24"/>
        </w:rPr>
        <w:t xml:space="preserve">Popular Annual Financial Report (PAFR). </w:t>
      </w:r>
    </w:p>
    <w:p w14:paraId="30108DDE" w14:textId="77777777" w:rsidR="00820CAC" w:rsidRPr="00105A4A" w:rsidRDefault="00820CAC" w:rsidP="00083A40">
      <w:pPr>
        <w:ind w:left="1440"/>
        <w:jc w:val="both"/>
        <w:textAlignment w:val="center"/>
        <w:rPr>
          <w:sz w:val="24"/>
        </w:rPr>
      </w:pPr>
    </w:p>
    <w:p w14:paraId="061F3CAB" w14:textId="74AB3F14" w:rsidR="00820CAC" w:rsidRPr="00105A4A" w:rsidRDefault="00820CAC" w:rsidP="00083A40">
      <w:pPr>
        <w:ind w:left="1440"/>
        <w:jc w:val="both"/>
        <w:textAlignment w:val="center"/>
        <w:rPr>
          <w:sz w:val="24"/>
        </w:rPr>
      </w:pPr>
      <w:r w:rsidRPr="00105A4A">
        <w:rPr>
          <w:sz w:val="24"/>
        </w:rPr>
        <w:t>The following will be covered as part of Periodic Processes:</w:t>
      </w:r>
    </w:p>
    <w:p w14:paraId="689FDCC5" w14:textId="77777777" w:rsidR="003A15A5" w:rsidRPr="00105A4A" w:rsidRDefault="003A15A5" w:rsidP="00083A40">
      <w:pPr>
        <w:jc w:val="both"/>
        <w:textAlignment w:val="center"/>
        <w:rPr>
          <w:sz w:val="24"/>
        </w:rPr>
      </w:pPr>
    </w:p>
    <w:p w14:paraId="77671661" w14:textId="3A9492DF" w:rsidR="00820CAC" w:rsidRPr="00105A4A" w:rsidRDefault="00820CAC" w:rsidP="00083A40">
      <w:pPr>
        <w:pStyle w:val="ListParagraph"/>
        <w:numPr>
          <w:ilvl w:val="0"/>
          <w:numId w:val="34"/>
        </w:numPr>
        <w:spacing w:line="259" w:lineRule="auto"/>
        <w:ind w:left="2160"/>
        <w:contextualSpacing/>
        <w:jc w:val="both"/>
        <w:textAlignment w:val="center"/>
        <w:rPr>
          <w:rFonts w:ascii="Times New Roman" w:hAnsi="Times New Roman"/>
        </w:rPr>
      </w:pPr>
      <w:r w:rsidRPr="00105A4A">
        <w:rPr>
          <w:rFonts w:ascii="Times New Roman" w:hAnsi="Times New Roman"/>
        </w:rPr>
        <w:t xml:space="preserve">Annual </w:t>
      </w:r>
      <w:r w:rsidR="002A4E47" w:rsidRPr="00105A4A">
        <w:rPr>
          <w:rFonts w:ascii="Times New Roman" w:hAnsi="Times New Roman"/>
        </w:rPr>
        <w:t>IRS</w:t>
      </w:r>
      <w:r w:rsidRPr="00105A4A">
        <w:rPr>
          <w:rFonts w:ascii="Times New Roman" w:hAnsi="Times New Roman"/>
        </w:rPr>
        <w:t xml:space="preserve"> Reporting</w:t>
      </w:r>
    </w:p>
    <w:p w14:paraId="48D27229" w14:textId="77777777" w:rsidR="00820CAC" w:rsidRPr="00105A4A" w:rsidRDefault="00820CAC" w:rsidP="00DB0A0A">
      <w:pPr>
        <w:pStyle w:val="ListParagraph"/>
        <w:numPr>
          <w:ilvl w:val="0"/>
          <w:numId w:val="60"/>
        </w:numPr>
        <w:spacing w:line="259" w:lineRule="auto"/>
        <w:ind w:left="2520"/>
        <w:contextualSpacing/>
        <w:jc w:val="both"/>
        <w:textAlignment w:val="center"/>
        <w:rPr>
          <w:rFonts w:ascii="Times New Roman" w:hAnsi="Times New Roman"/>
        </w:rPr>
      </w:pPr>
      <w:r w:rsidRPr="00105A4A">
        <w:rPr>
          <w:rFonts w:ascii="Times New Roman" w:hAnsi="Times New Roman"/>
        </w:rPr>
        <w:t>1094: ACA Health Care Coverage Transmittal</w:t>
      </w:r>
    </w:p>
    <w:p w14:paraId="4C727087" w14:textId="7667E8A6" w:rsidR="00820CAC" w:rsidRPr="00105A4A" w:rsidRDefault="00820CAC" w:rsidP="00DB0A0A">
      <w:pPr>
        <w:pStyle w:val="ListParagraph"/>
        <w:numPr>
          <w:ilvl w:val="0"/>
          <w:numId w:val="60"/>
        </w:numPr>
        <w:spacing w:line="259" w:lineRule="auto"/>
        <w:ind w:left="2520"/>
        <w:contextualSpacing/>
        <w:jc w:val="both"/>
        <w:textAlignment w:val="center"/>
        <w:rPr>
          <w:rFonts w:ascii="Times New Roman" w:hAnsi="Times New Roman"/>
        </w:rPr>
      </w:pPr>
      <w:r w:rsidRPr="00105A4A">
        <w:rPr>
          <w:rFonts w:ascii="Times New Roman" w:hAnsi="Times New Roman"/>
        </w:rPr>
        <w:t xml:space="preserve">1095B/C: </w:t>
      </w:r>
      <w:r w:rsidR="002A4E47" w:rsidRPr="00105A4A">
        <w:rPr>
          <w:rFonts w:ascii="Times New Roman" w:hAnsi="Times New Roman"/>
        </w:rPr>
        <w:t xml:space="preserve">ACA </w:t>
      </w:r>
      <w:r w:rsidRPr="00105A4A">
        <w:rPr>
          <w:rFonts w:ascii="Times New Roman" w:hAnsi="Times New Roman"/>
        </w:rPr>
        <w:t xml:space="preserve">Health Care Coverage Member Form </w:t>
      </w:r>
    </w:p>
    <w:p w14:paraId="5D53B884" w14:textId="77777777" w:rsidR="00820CAC" w:rsidRPr="00105A4A" w:rsidRDefault="00820CAC" w:rsidP="00DB0A0A">
      <w:pPr>
        <w:pStyle w:val="ListParagraph"/>
        <w:numPr>
          <w:ilvl w:val="0"/>
          <w:numId w:val="60"/>
        </w:numPr>
        <w:spacing w:line="259" w:lineRule="auto"/>
        <w:ind w:left="2520"/>
        <w:contextualSpacing/>
        <w:jc w:val="both"/>
        <w:textAlignment w:val="center"/>
        <w:rPr>
          <w:rFonts w:ascii="Times New Roman" w:hAnsi="Times New Roman"/>
        </w:rPr>
      </w:pPr>
      <w:r w:rsidRPr="00105A4A">
        <w:rPr>
          <w:rFonts w:ascii="Times New Roman" w:hAnsi="Times New Roman"/>
        </w:rPr>
        <w:t>1099R</w:t>
      </w:r>
    </w:p>
    <w:p w14:paraId="6FDA991C" w14:textId="77777777" w:rsidR="00820CAC" w:rsidRPr="00105A4A" w:rsidRDefault="00820CAC" w:rsidP="00DB0A0A">
      <w:pPr>
        <w:pStyle w:val="ListParagraph"/>
        <w:numPr>
          <w:ilvl w:val="0"/>
          <w:numId w:val="60"/>
        </w:numPr>
        <w:spacing w:line="259" w:lineRule="auto"/>
        <w:ind w:left="2520"/>
        <w:contextualSpacing/>
        <w:jc w:val="both"/>
        <w:textAlignment w:val="center"/>
        <w:rPr>
          <w:rFonts w:ascii="Times New Roman" w:hAnsi="Times New Roman"/>
        </w:rPr>
      </w:pPr>
      <w:r w:rsidRPr="00105A4A">
        <w:rPr>
          <w:rFonts w:ascii="Times New Roman" w:hAnsi="Times New Roman"/>
        </w:rPr>
        <w:t>W2</w:t>
      </w:r>
    </w:p>
    <w:p w14:paraId="3030BC5C" w14:textId="37729CA3" w:rsidR="00820CAC" w:rsidRPr="00105A4A" w:rsidRDefault="00820CAC" w:rsidP="00DB0A0A">
      <w:pPr>
        <w:pStyle w:val="ListParagraph"/>
        <w:numPr>
          <w:ilvl w:val="0"/>
          <w:numId w:val="60"/>
        </w:numPr>
        <w:spacing w:line="259" w:lineRule="auto"/>
        <w:ind w:left="2520"/>
        <w:contextualSpacing/>
        <w:jc w:val="both"/>
        <w:textAlignment w:val="center"/>
        <w:rPr>
          <w:rFonts w:ascii="Times New Roman" w:hAnsi="Times New Roman"/>
        </w:rPr>
      </w:pPr>
      <w:r w:rsidRPr="00105A4A">
        <w:rPr>
          <w:rFonts w:ascii="Times New Roman" w:hAnsi="Times New Roman"/>
        </w:rPr>
        <w:t xml:space="preserve">PPA Statement of Premium Deductions </w:t>
      </w:r>
    </w:p>
    <w:p w14:paraId="42EFFA8C" w14:textId="79805804" w:rsidR="00D171EC" w:rsidRPr="00105A4A" w:rsidRDefault="00D171EC" w:rsidP="00DB0A0A">
      <w:pPr>
        <w:pStyle w:val="ListParagraph"/>
        <w:numPr>
          <w:ilvl w:val="0"/>
          <w:numId w:val="60"/>
        </w:numPr>
        <w:spacing w:line="259" w:lineRule="auto"/>
        <w:ind w:left="2520"/>
        <w:contextualSpacing/>
        <w:jc w:val="both"/>
        <w:textAlignment w:val="center"/>
        <w:rPr>
          <w:rFonts w:ascii="Times New Roman" w:hAnsi="Times New Roman"/>
        </w:rPr>
      </w:pPr>
      <w:r w:rsidRPr="00105A4A">
        <w:rPr>
          <w:rFonts w:ascii="Times New Roman" w:hAnsi="Times New Roman"/>
        </w:rPr>
        <w:t>Required Minimum Distribution (RMD)</w:t>
      </w:r>
    </w:p>
    <w:p w14:paraId="58B6F28E" w14:textId="3D293D0B" w:rsidR="00820CAC" w:rsidRPr="00105A4A" w:rsidRDefault="00EA1623" w:rsidP="00083A40">
      <w:pPr>
        <w:pStyle w:val="ListParagraph"/>
        <w:numPr>
          <w:ilvl w:val="0"/>
          <w:numId w:val="34"/>
        </w:numPr>
        <w:spacing w:line="259" w:lineRule="auto"/>
        <w:ind w:left="2160"/>
        <w:contextualSpacing/>
        <w:jc w:val="both"/>
        <w:textAlignment w:val="center"/>
        <w:rPr>
          <w:rFonts w:ascii="Times New Roman" w:hAnsi="Times New Roman"/>
        </w:rPr>
      </w:pPr>
      <w:r>
        <w:rPr>
          <w:rFonts w:ascii="Times New Roman" w:hAnsi="Times New Roman"/>
        </w:rPr>
        <w:t xml:space="preserve">Annual Contributions </w:t>
      </w:r>
      <w:r w:rsidR="00820CAC" w:rsidRPr="00105A4A">
        <w:rPr>
          <w:rFonts w:ascii="Times New Roman" w:hAnsi="Times New Roman"/>
        </w:rPr>
        <w:t>Interest Posting Process</w:t>
      </w:r>
    </w:p>
    <w:p w14:paraId="7D842951" w14:textId="77777777" w:rsidR="00820CAC" w:rsidRPr="00105A4A" w:rsidRDefault="00820CAC" w:rsidP="00083A40">
      <w:pPr>
        <w:pStyle w:val="ListParagraph"/>
        <w:numPr>
          <w:ilvl w:val="0"/>
          <w:numId w:val="34"/>
        </w:numPr>
        <w:spacing w:line="259" w:lineRule="auto"/>
        <w:ind w:left="2160"/>
        <w:contextualSpacing/>
        <w:jc w:val="both"/>
        <w:textAlignment w:val="center"/>
        <w:rPr>
          <w:rFonts w:ascii="Times New Roman" w:hAnsi="Times New Roman"/>
        </w:rPr>
      </w:pPr>
      <w:r w:rsidRPr="00105A4A">
        <w:rPr>
          <w:rFonts w:ascii="Times New Roman" w:hAnsi="Times New Roman"/>
        </w:rPr>
        <w:t>Generation of Actuarial Files</w:t>
      </w:r>
    </w:p>
    <w:p w14:paraId="523212AB" w14:textId="77777777" w:rsidR="00820CAC" w:rsidRPr="00105A4A" w:rsidRDefault="00820CAC" w:rsidP="00083A40">
      <w:pPr>
        <w:pStyle w:val="ListParagraph"/>
        <w:numPr>
          <w:ilvl w:val="0"/>
          <w:numId w:val="34"/>
        </w:numPr>
        <w:spacing w:line="259" w:lineRule="auto"/>
        <w:ind w:left="2160"/>
        <w:contextualSpacing/>
        <w:jc w:val="both"/>
        <w:textAlignment w:val="center"/>
        <w:rPr>
          <w:rFonts w:ascii="Times New Roman" w:hAnsi="Times New Roman"/>
        </w:rPr>
      </w:pPr>
      <w:r w:rsidRPr="00105A4A">
        <w:rPr>
          <w:rFonts w:ascii="Times New Roman" w:hAnsi="Times New Roman"/>
        </w:rPr>
        <w:t>Generation of Non-Discrimination Testing File</w:t>
      </w:r>
    </w:p>
    <w:p w14:paraId="660308E7" w14:textId="77777777" w:rsidR="00820CAC" w:rsidRPr="00105A4A" w:rsidRDefault="00820CAC" w:rsidP="00083A40">
      <w:pPr>
        <w:pStyle w:val="ListParagraph"/>
        <w:numPr>
          <w:ilvl w:val="0"/>
          <w:numId w:val="34"/>
        </w:numPr>
        <w:spacing w:line="259" w:lineRule="auto"/>
        <w:ind w:left="2160"/>
        <w:contextualSpacing/>
        <w:jc w:val="both"/>
        <w:textAlignment w:val="center"/>
        <w:rPr>
          <w:rFonts w:ascii="Times New Roman" w:hAnsi="Times New Roman"/>
        </w:rPr>
      </w:pPr>
      <w:r w:rsidRPr="00105A4A">
        <w:rPr>
          <w:rFonts w:ascii="Times New Roman" w:hAnsi="Times New Roman"/>
        </w:rPr>
        <w:t>Financials and Other Reporting</w:t>
      </w:r>
    </w:p>
    <w:p w14:paraId="78290CD2" w14:textId="6E5468DF" w:rsidR="00324806" w:rsidRPr="00105A4A" w:rsidRDefault="00324806" w:rsidP="00DB0A0A">
      <w:pPr>
        <w:pStyle w:val="ListParagraph"/>
        <w:numPr>
          <w:ilvl w:val="1"/>
          <w:numId w:val="61"/>
        </w:numPr>
        <w:spacing w:line="259" w:lineRule="auto"/>
        <w:ind w:left="2520"/>
        <w:contextualSpacing/>
        <w:jc w:val="both"/>
        <w:textAlignment w:val="center"/>
        <w:rPr>
          <w:rFonts w:ascii="Times New Roman" w:hAnsi="Times New Roman"/>
        </w:rPr>
      </w:pPr>
      <w:r w:rsidRPr="00105A4A">
        <w:rPr>
          <w:rFonts w:ascii="Times New Roman" w:hAnsi="Times New Roman"/>
        </w:rPr>
        <w:t>Annual Insurance Benefits and OPEB Trusts</w:t>
      </w:r>
      <w:r w:rsidR="0040340B">
        <w:rPr>
          <w:rFonts w:ascii="Times New Roman" w:hAnsi="Times New Roman"/>
        </w:rPr>
        <w:t>’</w:t>
      </w:r>
      <w:r w:rsidRPr="00105A4A">
        <w:rPr>
          <w:rFonts w:ascii="Times New Roman" w:hAnsi="Times New Roman"/>
        </w:rPr>
        <w:t xml:space="preserve"> Financial Reports</w:t>
      </w:r>
    </w:p>
    <w:p w14:paraId="1D797D82" w14:textId="5469C14A" w:rsidR="00820CAC" w:rsidRPr="00105A4A" w:rsidRDefault="002A4E47" w:rsidP="00DB0A0A">
      <w:pPr>
        <w:pStyle w:val="ListParagraph"/>
        <w:numPr>
          <w:ilvl w:val="1"/>
          <w:numId w:val="61"/>
        </w:numPr>
        <w:spacing w:line="259" w:lineRule="auto"/>
        <w:ind w:left="2520"/>
        <w:contextualSpacing/>
        <w:jc w:val="both"/>
        <w:textAlignment w:val="center"/>
        <w:rPr>
          <w:rFonts w:ascii="Times New Roman" w:hAnsi="Times New Roman"/>
        </w:rPr>
      </w:pPr>
      <w:r w:rsidRPr="00105A4A">
        <w:rPr>
          <w:rFonts w:ascii="Times New Roman" w:hAnsi="Times New Roman"/>
        </w:rPr>
        <w:t>CAFR and PAFR</w:t>
      </w:r>
    </w:p>
    <w:p w14:paraId="58D093CE" w14:textId="6E15FFC4" w:rsidR="00820CAC" w:rsidRPr="00105A4A" w:rsidRDefault="00820CAC" w:rsidP="00DB0A0A">
      <w:pPr>
        <w:pStyle w:val="ListParagraph"/>
        <w:numPr>
          <w:ilvl w:val="1"/>
          <w:numId w:val="61"/>
        </w:numPr>
        <w:spacing w:line="259" w:lineRule="auto"/>
        <w:ind w:left="2520"/>
        <w:contextualSpacing/>
        <w:jc w:val="both"/>
        <w:textAlignment w:val="center"/>
        <w:rPr>
          <w:rFonts w:ascii="Times New Roman" w:hAnsi="Times New Roman"/>
        </w:rPr>
      </w:pPr>
      <w:r w:rsidRPr="00105A4A">
        <w:rPr>
          <w:rFonts w:ascii="Times New Roman" w:hAnsi="Times New Roman"/>
        </w:rPr>
        <w:lastRenderedPageBreak/>
        <w:t xml:space="preserve">GASB (ex. 44, 48, 68, 71, 74, </w:t>
      </w:r>
      <w:r w:rsidR="00324806" w:rsidRPr="00105A4A">
        <w:rPr>
          <w:rFonts w:ascii="Times New Roman" w:hAnsi="Times New Roman"/>
        </w:rPr>
        <w:t xml:space="preserve">75, </w:t>
      </w:r>
      <w:r w:rsidRPr="00105A4A">
        <w:rPr>
          <w:rFonts w:ascii="Times New Roman" w:hAnsi="Times New Roman"/>
        </w:rPr>
        <w:t>82, etc.)</w:t>
      </w:r>
    </w:p>
    <w:p w14:paraId="54C32CC9" w14:textId="77777777" w:rsidR="00820CAC" w:rsidRPr="00105A4A" w:rsidRDefault="00820CAC" w:rsidP="00DB0A0A">
      <w:pPr>
        <w:pStyle w:val="ListParagraph"/>
        <w:numPr>
          <w:ilvl w:val="1"/>
          <w:numId w:val="61"/>
        </w:numPr>
        <w:spacing w:line="259" w:lineRule="auto"/>
        <w:ind w:left="2520"/>
        <w:contextualSpacing/>
        <w:jc w:val="both"/>
        <w:textAlignment w:val="center"/>
        <w:rPr>
          <w:rFonts w:ascii="Times New Roman" w:hAnsi="Times New Roman"/>
        </w:rPr>
      </w:pPr>
      <w:r w:rsidRPr="00105A4A">
        <w:rPr>
          <w:rFonts w:ascii="Times New Roman" w:hAnsi="Times New Roman"/>
        </w:rPr>
        <w:t xml:space="preserve">CEM Benchmarking </w:t>
      </w:r>
    </w:p>
    <w:p w14:paraId="04F6F508" w14:textId="5E26446A" w:rsidR="000008BA" w:rsidRPr="00105A4A" w:rsidRDefault="000008BA" w:rsidP="00DB0A0A">
      <w:pPr>
        <w:pStyle w:val="ListParagraph"/>
        <w:numPr>
          <w:ilvl w:val="1"/>
          <w:numId w:val="61"/>
        </w:numPr>
        <w:spacing w:line="259" w:lineRule="auto"/>
        <w:ind w:left="2520"/>
        <w:contextualSpacing/>
        <w:jc w:val="both"/>
        <w:textAlignment w:val="center"/>
        <w:rPr>
          <w:rFonts w:ascii="Times New Roman" w:hAnsi="Times New Roman"/>
        </w:rPr>
      </w:pPr>
      <w:r w:rsidRPr="00105A4A">
        <w:rPr>
          <w:rFonts w:ascii="Times New Roman" w:hAnsi="Times New Roman"/>
        </w:rPr>
        <w:t>Transfer of Stale Date Checks to the Office of the State Treasurer</w:t>
      </w:r>
    </w:p>
    <w:p w14:paraId="5E9A0AE3" w14:textId="7217A5C3" w:rsidR="00820CAC" w:rsidRPr="00105A4A" w:rsidRDefault="00820CAC" w:rsidP="00083A40">
      <w:pPr>
        <w:pStyle w:val="ListParagraph"/>
        <w:numPr>
          <w:ilvl w:val="0"/>
          <w:numId w:val="34"/>
        </w:numPr>
        <w:spacing w:line="259" w:lineRule="auto"/>
        <w:ind w:left="2160"/>
        <w:contextualSpacing/>
        <w:jc w:val="both"/>
        <w:textAlignment w:val="center"/>
        <w:rPr>
          <w:rFonts w:ascii="Times New Roman" w:hAnsi="Times New Roman"/>
        </w:rPr>
      </w:pPr>
      <w:r w:rsidRPr="00105A4A">
        <w:rPr>
          <w:rFonts w:ascii="Times New Roman" w:hAnsi="Times New Roman"/>
        </w:rPr>
        <w:t xml:space="preserve">Processing of </w:t>
      </w:r>
      <w:r w:rsidR="00EA1623">
        <w:rPr>
          <w:rFonts w:ascii="Times New Roman" w:hAnsi="Times New Roman"/>
        </w:rPr>
        <w:t xml:space="preserve">Annual </w:t>
      </w:r>
      <w:r w:rsidRPr="00105A4A">
        <w:rPr>
          <w:rFonts w:ascii="Times New Roman" w:hAnsi="Times New Roman"/>
        </w:rPr>
        <w:t xml:space="preserve">National Guard </w:t>
      </w:r>
      <w:r w:rsidR="00361ACB" w:rsidRPr="00105A4A">
        <w:rPr>
          <w:rFonts w:ascii="Times New Roman" w:hAnsi="Times New Roman"/>
        </w:rPr>
        <w:t xml:space="preserve">Service / Enrollment </w:t>
      </w:r>
      <w:r w:rsidRPr="00105A4A">
        <w:rPr>
          <w:rFonts w:ascii="Times New Roman" w:hAnsi="Times New Roman"/>
        </w:rPr>
        <w:t>Files</w:t>
      </w:r>
    </w:p>
    <w:p w14:paraId="64CE7DBE" w14:textId="30E93DA4" w:rsidR="000008BA" w:rsidRPr="00105A4A" w:rsidRDefault="000008BA" w:rsidP="00083A40">
      <w:pPr>
        <w:pStyle w:val="ListParagraph"/>
        <w:numPr>
          <w:ilvl w:val="0"/>
          <w:numId w:val="34"/>
        </w:numPr>
        <w:spacing w:line="259" w:lineRule="auto"/>
        <w:ind w:left="2160"/>
        <w:contextualSpacing/>
        <w:jc w:val="both"/>
        <w:textAlignment w:val="center"/>
        <w:rPr>
          <w:rFonts w:ascii="Times New Roman" w:hAnsi="Times New Roman"/>
        </w:rPr>
      </w:pPr>
      <w:r w:rsidRPr="00105A4A">
        <w:rPr>
          <w:rFonts w:ascii="Times New Roman" w:hAnsi="Times New Roman"/>
        </w:rPr>
        <w:t>Processing of Inbound Insurance Financial Files</w:t>
      </w:r>
    </w:p>
    <w:p w14:paraId="7EEE9058" w14:textId="08433082" w:rsidR="000008BA" w:rsidRPr="00105A4A" w:rsidRDefault="000008BA" w:rsidP="00083A40">
      <w:pPr>
        <w:pStyle w:val="ListParagraph"/>
        <w:numPr>
          <w:ilvl w:val="1"/>
          <w:numId w:val="34"/>
        </w:numPr>
        <w:spacing w:line="259" w:lineRule="auto"/>
        <w:ind w:left="2520"/>
        <w:contextualSpacing/>
        <w:jc w:val="both"/>
        <w:textAlignment w:val="center"/>
        <w:rPr>
          <w:rFonts w:ascii="Times New Roman" w:hAnsi="Times New Roman"/>
        </w:rPr>
      </w:pPr>
      <w:r w:rsidRPr="00105A4A">
        <w:rPr>
          <w:rFonts w:ascii="Times New Roman" w:hAnsi="Times New Roman"/>
        </w:rPr>
        <w:t>OPEB IBNR Transfer</w:t>
      </w:r>
    </w:p>
    <w:p w14:paraId="14A89544" w14:textId="7F1F5917" w:rsidR="000008BA" w:rsidRPr="00105A4A" w:rsidRDefault="000008BA" w:rsidP="00083A40">
      <w:pPr>
        <w:pStyle w:val="ListParagraph"/>
        <w:numPr>
          <w:ilvl w:val="1"/>
          <w:numId w:val="34"/>
        </w:numPr>
        <w:spacing w:line="259" w:lineRule="auto"/>
        <w:ind w:left="2520"/>
        <w:contextualSpacing/>
        <w:jc w:val="both"/>
        <w:textAlignment w:val="center"/>
        <w:rPr>
          <w:rFonts w:ascii="Times New Roman" w:hAnsi="Times New Roman"/>
        </w:rPr>
      </w:pPr>
      <w:r w:rsidRPr="00105A4A">
        <w:rPr>
          <w:rFonts w:ascii="Times New Roman" w:hAnsi="Times New Roman"/>
        </w:rPr>
        <w:t>Semi-Annual Receipt of Vendor Administration Fees</w:t>
      </w:r>
    </w:p>
    <w:p w14:paraId="70A9B486" w14:textId="3209DC98" w:rsidR="000008BA" w:rsidRPr="00105A4A" w:rsidRDefault="000008BA" w:rsidP="00083A40">
      <w:pPr>
        <w:pStyle w:val="ListParagraph"/>
        <w:numPr>
          <w:ilvl w:val="1"/>
          <w:numId w:val="34"/>
        </w:numPr>
        <w:spacing w:line="259" w:lineRule="auto"/>
        <w:ind w:left="2520"/>
        <w:contextualSpacing/>
        <w:jc w:val="both"/>
        <w:textAlignment w:val="center"/>
        <w:rPr>
          <w:rFonts w:ascii="Times New Roman" w:hAnsi="Times New Roman"/>
        </w:rPr>
      </w:pPr>
      <w:r w:rsidRPr="00105A4A">
        <w:rPr>
          <w:rFonts w:ascii="Times New Roman" w:hAnsi="Times New Roman"/>
        </w:rPr>
        <w:t xml:space="preserve">Receipt of </w:t>
      </w:r>
      <w:proofErr w:type="spellStart"/>
      <w:r w:rsidRPr="00105A4A">
        <w:rPr>
          <w:rFonts w:ascii="Times New Roman" w:hAnsi="Times New Roman"/>
        </w:rPr>
        <w:t>MoneyPlus</w:t>
      </w:r>
      <w:proofErr w:type="spellEnd"/>
      <w:r w:rsidRPr="00105A4A">
        <w:rPr>
          <w:rFonts w:ascii="Times New Roman" w:hAnsi="Times New Roman"/>
        </w:rPr>
        <w:t xml:space="preserve"> Forfeitures</w:t>
      </w:r>
    </w:p>
    <w:p w14:paraId="160D3D01" w14:textId="77777777" w:rsidR="00A00EA6" w:rsidRDefault="00A00EA6" w:rsidP="00083A40">
      <w:pPr>
        <w:jc w:val="both"/>
        <w:rPr>
          <w:sz w:val="24"/>
          <w:u w:val="single"/>
        </w:rPr>
      </w:pPr>
    </w:p>
    <w:p w14:paraId="2F5D3BCA" w14:textId="140709C7" w:rsidR="00820CAC" w:rsidRDefault="00103877" w:rsidP="00F166C0">
      <w:pPr>
        <w:ind w:left="1440" w:hanging="720"/>
        <w:rPr>
          <w:sz w:val="24"/>
        </w:rPr>
      </w:pPr>
      <w:r w:rsidRPr="00CC051A">
        <w:rPr>
          <w:noProof/>
        </w:rPr>
        <w:drawing>
          <wp:anchor distT="0" distB="0" distL="114300" distR="114300" simplePos="0" relativeHeight="251665408" behindDoc="0" locked="0" layoutInCell="1" allowOverlap="1" wp14:anchorId="30467F64" wp14:editId="12EF308A">
            <wp:simplePos x="0" y="0"/>
            <wp:positionH relativeFrom="margin">
              <wp:posOffset>247650</wp:posOffset>
            </wp:positionH>
            <wp:positionV relativeFrom="paragraph">
              <wp:posOffset>304800</wp:posOffset>
            </wp:positionV>
            <wp:extent cx="6431826" cy="3457575"/>
            <wp:effectExtent l="0" t="0" r="762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31826" cy="3457575"/>
                    </a:xfrm>
                    <a:prstGeom prst="rect">
                      <a:avLst/>
                    </a:prstGeom>
                  </pic:spPr>
                </pic:pic>
              </a:graphicData>
            </a:graphic>
            <wp14:sizeRelH relativeFrom="margin">
              <wp14:pctWidth>0</wp14:pctWidth>
            </wp14:sizeRelH>
            <wp14:sizeRelV relativeFrom="margin">
              <wp14:pctHeight>0</wp14:pctHeight>
            </wp14:sizeRelV>
          </wp:anchor>
        </w:drawing>
      </w:r>
      <w:r w:rsidR="00A00EA6" w:rsidRPr="00A00EA6">
        <w:rPr>
          <w:sz w:val="24"/>
        </w:rPr>
        <w:t>(b)</w:t>
      </w:r>
      <w:r w:rsidR="00A00EA6" w:rsidRPr="00A00EA6">
        <w:rPr>
          <w:sz w:val="24"/>
        </w:rPr>
        <w:tab/>
      </w:r>
      <w:r w:rsidR="00820CAC" w:rsidRPr="00A00EA6">
        <w:rPr>
          <w:sz w:val="24"/>
        </w:rPr>
        <w:t>Key System Functions</w:t>
      </w:r>
    </w:p>
    <w:p w14:paraId="05374E6D" w14:textId="77777777" w:rsidR="00E15F5D" w:rsidRPr="00A00EA6" w:rsidRDefault="00E15F5D" w:rsidP="00F166C0">
      <w:pPr>
        <w:ind w:left="1440" w:hanging="720"/>
        <w:rPr>
          <w:sz w:val="24"/>
        </w:rPr>
      </w:pPr>
    </w:p>
    <w:p w14:paraId="4C5017FC" w14:textId="55A5D562" w:rsidR="00FD1AC9" w:rsidRPr="00A00EA6" w:rsidRDefault="00D90B49" w:rsidP="00D90B49">
      <w:pPr>
        <w:pStyle w:val="BodyText3"/>
        <w:ind w:left="1440" w:hanging="720"/>
        <w:jc w:val="both"/>
        <w:rPr>
          <w:color w:val="000000"/>
          <w:u w:val="single"/>
        </w:rPr>
      </w:pPr>
      <w:r>
        <w:rPr>
          <w:color w:val="000000"/>
          <w:u w:val="single"/>
        </w:rPr>
        <w:t xml:space="preserve">3.1.4.21 </w:t>
      </w:r>
      <w:r w:rsidR="00FD1AC9" w:rsidRPr="00A00EA6">
        <w:rPr>
          <w:color w:val="000000"/>
          <w:u w:val="single"/>
        </w:rPr>
        <w:t xml:space="preserve">Premium </w:t>
      </w:r>
      <w:r w:rsidR="004929D9" w:rsidRPr="00A00EA6">
        <w:rPr>
          <w:color w:val="000000"/>
          <w:u w:val="single"/>
        </w:rPr>
        <w:t>Management</w:t>
      </w:r>
    </w:p>
    <w:p w14:paraId="4F52F939" w14:textId="0C0F481E" w:rsidR="004831EC" w:rsidRPr="00105A4A" w:rsidRDefault="004831EC" w:rsidP="00F166C0">
      <w:pPr>
        <w:rPr>
          <w:sz w:val="24"/>
        </w:rPr>
      </w:pPr>
    </w:p>
    <w:p w14:paraId="77570803" w14:textId="2903C89C" w:rsidR="004831EC" w:rsidRPr="00A00EA6" w:rsidRDefault="00A00EA6" w:rsidP="00083A40">
      <w:pPr>
        <w:ind w:left="1440" w:hanging="720"/>
        <w:jc w:val="both"/>
        <w:rPr>
          <w:sz w:val="24"/>
        </w:rPr>
      </w:pPr>
      <w:r w:rsidRPr="00A00EA6">
        <w:rPr>
          <w:sz w:val="24"/>
        </w:rPr>
        <w:t>(a)</w:t>
      </w:r>
      <w:r w:rsidRPr="00A00EA6">
        <w:rPr>
          <w:sz w:val="24"/>
        </w:rPr>
        <w:tab/>
      </w:r>
      <w:r w:rsidR="004831EC" w:rsidRPr="00A00EA6">
        <w:rPr>
          <w:sz w:val="24"/>
        </w:rPr>
        <w:t>Future Vision</w:t>
      </w:r>
    </w:p>
    <w:p w14:paraId="734E9846" w14:textId="2CDD90CD" w:rsidR="004831EC" w:rsidRPr="00105A4A" w:rsidRDefault="004831EC" w:rsidP="00083A40">
      <w:pPr>
        <w:ind w:left="1440"/>
        <w:jc w:val="both"/>
      </w:pPr>
    </w:p>
    <w:p w14:paraId="60DB5093" w14:textId="37482C9F" w:rsidR="004831EC" w:rsidRDefault="004831EC" w:rsidP="00083A40">
      <w:pPr>
        <w:ind w:left="1440"/>
        <w:jc w:val="both"/>
        <w:textAlignment w:val="center"/>
        <w:rPr>
          <w:sz w:val="24"/>
        </w:rPr>
      </w:pPr>
      <w:r w:rsidRPr="00105A4A">
        <w:rPr>
          <w:sz w:val="24"/>
        </w:rPr>
        <w:t>It is PEBA</w:t>
      </w:r>
      <w:r w:rsidR="0040340B">
        <w:rPr>
          <w:sz w:val="24"/>
        </w:rPr>
        <w:t>’</w:t>
      </w:r>
      <w:r w:rsidRPr="00105A4A">
        <w:rPr>
          <w:sz w:val="24"/>
        </w:rPr>
        <w:t>s goal to implement a BAS solution that will provide fully integrated premium billing and receipts management.  The following is a list of operational objectives that must be met:</w:t>
      </w:r>
    </w:p>
    <w:p w14:paraId="3E32BDC7" w14:textId="77777777" w:rsidR="00B004D0" w:rsidRPr="00105A4A" w:rsidRDefault="00B004D0" w:rsidP="00083A40">
      <w:pPr>
        <w:ind w:left="720"/>
        <w:jc w:val="both"/>
        <w:textAlignment w:val="center"/>
        <w:rPr>
          <w:sz w:val="24"/>
        </w:rPr>
      </w:pPr>
    </w:p>
    <w:p w14:paraId="58AF1069" w14:textId="16A539D5" w:rsidR="004831EC" w:rsidRPr="00105A4A" w:rsidRDefault="004831EC" w:rsidP="00DB0A0A">
      <w:pPr>
        <w:pStyle w:val="ListParagraph"/>
        <w:numPr>
          <w:ilvl w:val="0"/>
          <w:numId w:val="62"/>
        </w:numPr>
        <w:spacing w:after="240"/>
        <w:ind w:left="2160"/>
        <w:jc w:val="both"/>
        <w:textAlignment w:val="center"/>
        <w:rPr>
          <w:rFonts w:ascii="Times New Roman" w:hAnsi="Times New Roman"/>
        </w:rPr>
      </w:pPr>
      <w:r w:rsidRPr="00105A4A">
        <w:rPr>
          <w:rFonts w:ascii="Times New Roman" w:hAnsi="Times New Roman"/>
        </w:rPr>
        <w:t xml:space="preserve">Run trial batch for Insurance Billing that will pick up all current </w:t>
      </w:r>
      <w:r w:rsidR="0010133D" w:rsidRPr="00105A4A">
        <w:rPr>
          <w:rFonts w:ascii="Times New Roman" w:hAnsi="Times New Roman"/>
        </w:rPr>
        <w:t>S</w:t>
      </w:r>
      <w:r w:rsidRPr="00105A4A">
        <w:rPr>
          <w:rFonts w:ascii="Times New Roman" w:hAnsi="Times New Roman"/>
        </w:rPr>
        <w:t>ubscribers as well as changes in enrollment (additions, changes</w:t>
      </w:r>
      <w:r w:rsidR="002A4E47" w:rsidRPr="00105A4A">
        <w:rPr>
          <w:rFonts w:ascii="Times New Roman" w:hAnsi="Times New Roman"/>
        </w:rPr>
        <w:t>,</w:t>
      </w:r>
      <w:r w:rsidRPr="00105A4A">
        <w:rPr>
          <w:rFonts w:ascii="Times New Roman" w:hAnsi="Times New Roman"/>
        </w:rPr>
        <w:t xml:space="preserve"> and terminations of coverage) that have been entered since the last billing batch was run.</w:t>
      </w:r>
    </w:p>
    <w:p w14:paraId="4F157365" w14:textId="09D6AEAE" w:rsidR="004831EC" w:rsidRPr="00105A4A" w:rsidRDefault="004831EC" w:rsidP="00DB0A0A">
      <w:pPr>
        <w:pStyle w:val="ListParagraph"/>
        <w:numPr>
          <w:ilvl w:val="0"/>
          <w:numId w:val="62"/>
        </w:numPr>
        <w:spacing w:after="240"/>
        <w:ind w:left="2160"/>
        <w:jc w:val="both"/>
        <w:textAlignment w:val="center"/>
        <w:rPr>
          <w:rFonts w:ascii="Times New Roman" w:hAnsi="Times New Roman"/>
        </w:rPr>
      </w:pPr>
      <w:r w:rsidRPr="00105A4A">
        <w:rPr>
          <w:rFonts w:ascii="Times New Roman" w:hAnsi="Times New Roman"/>
        </w:rPr>
        <w:t>Reconcile the trial batch run to validate the Insurance Bills against current enrollment rosters and premium amounts.</w:t>
      </w:r>
    </w:p>
    <w:p w14:paraId="04F8CF13" w14:textId="581B22A1" w:rsidR="004831EC" w:rsidRPr="00105A4A" w:rsidRDefault="004831EC" w:rsidP="00DB0A0A">
      <w:pPr>
        <w:pStyle w:val="ListParagraph"/>
        <w:numPr>
          <w:ilvl w:val="0"/>
          <w:numId w:val="62"/>
        </w:numPr>
        <w:spacing w:after="240"/>
        <w:ind w:left="2160"/>
        <w:jc w:val="both"/>
        <w:textAlignment w:val="center"/>
        <w:rPr>
          <w:rFonts w:ascii="Times New Roman" w:hAnsi="Times New Roman"/>
        </w:rPr>
      </w:pPr>
      <w:r w:rsidRPr="00105A4A">
        <w:rPr>
          <w:rFonts w:ascii="Times New Roman" w:hAnsi="Times New Roman"/>
        </w:rPr>
        <w:t>Apply and carry forward credits and debits outstanding from prior periods, including retroactive premiums and past-due amounts.</w:t>
      </w:r>
    </w:p>
    <w:p w14:paraId="582CB629" w14:textId="4A432853" w:rsidR="004831EC" w:rsidRPr="00105A4A" w:rsidRDefault="004831EC" w:rsidP="00DB0A0A">
      <w:pPr>
        <w:pStyle w:val="ListParagraph"/>
        <w:numPr>
          <w:ilvl w:val="0"/>
          <w:numId w:val="62"/>
        </w:numPr>
        <w:spacing w:after="240"/>
        <w:ind w:left="2160"/>
        <w:jc w:val="both"/>
        <w:textAlignment w:val="center"/>
        <w:rPr>
          <w:rFonts w:ascii="Times New Roman" w:hAnsi="Times New Roman"/>
        </w:rPr>
      </w:pPr>
      <w:r w:rsidRPr="00105A4A">
        <w:rPr>
          <w:rFonts w:ascii="Times New Roman" w:hAnsi="Times New Roman"/>
        </w:rPr>
        <w:lastRenderedPageBreak/>
        <w:t xml:space="preserve">Post approved trial batch and generate Insurance Bills at the employer and individual </w:t>
      </w:r>
      <w:r w:rsidR="0010133D" w:rsidRPr="00105A4A">
        <w:rPr>
          <w:rFonts w:ascii="Times New Roman" w:hAnsi="Times New Roman"/>
        </w:rPr>
        <w:t>S</w:t>
      </w:r>
      <w:r w:rsidR="006F172D" w:rsidRPr="00105A4A">
        <w:rPr>
          <w:rFonts w:ascii="Times New Roman" w:hAnsi="Times New Roman"/>
        </w:rPr>
        <w:t>ubscriber</w:t>
      </w:r>
      <w:r w:rsidRPr="00105A4A">
        <w:rPr>
          <w:rFonts w:ascii="Times New Roman" w:hAnsi="Times New Roman"/>
        </w:rPr>
        <w:t xml:space="preserve"> levels.</w:t>
      </w:r>
    </w:p>
    <w:p w14:paraId="46552DD1" w14:textId="646C68D2" w:rsidR="004831EC" w:rsidRPr="00105A4A" w:rsidRDefault="004831EC" w:rsidP="00DB0A0A">
      <w:pPr>
        <w:pStyle w:val="ListParagraph"/>
        <w:numPr>
          <w:ilvl w:val="0"/>
          <w:numId w:val="62"/>
        </w:numPr>
        <w:spacing w:after="240"/>
        <w:ind w:left="2160"/>
        <w:jc w:val="both"/>
        <w:textAlignment w:val="center"/>
        <w:rPr>
          <w:rFonts w:ascii="Times New Roman" w:hAnsi="Times New Roman"/>
        </w:rPr>
      </w:pPr>
      <w:r w:rsidRPr="00105A4A">
        <w:rPr>
          <w:rFonts w:ascii="Times New Roman" w:hAnsi="Times New Roman"/>
        </w:rPr>
        <w:t>Generate and distribute Insurance Bills according to the preferences designated by the payer.  For example, electronic file, paper, etc.</w:t>
      </w:r>
    </w:p>
    <w:p w14:paraId="4CCB8C7B" w14:textId="484FBE98" w:rsidR="004831EC" w:rsidRPr="00105A4A" w:rsidRDefault="004831EC" w:rsidP="00DB0A0A">
      <w:pPr>
        <w:pStyle w:val="ListParagraph"/>
        <w:numPr>
          <w:ilvl w:val="0"/>
          <w:numId w:val="62"/>
        </w:numPr>
        <w:spacing w:after="240"/>
        <w:ind w:left="2160"/>
        <w:jc w:val="both"/>
        <w:textAlignment w:val="center"/>
        <w:rPr>
          <w:rFonts w:ascii="Times New Roman" w:hAnsi="Times New Roman"/>
        </w:rPr>
      </w:pPr>
      <w:r w:rsidRPr="00105A4A">
        <w:rPr>
          <w:rFonts w:ascii="Times New Roman" w:hAnsi="Times New Roman"/>
        </w:rPr>
        <w:t>Generate banking files for debiting or crediting EFTs that reconcile to Insurance Billing detail files.</w:t>
      </w:r>
    </w:p>
    <w:p w14:paraId="37D9378E" w14:textId="30900A06" w:rsidR="004831EC" w:rsidRPr="00105A4A" w:rsidRDefault="004831EC" w:rsidP="00DB0A0A">
      <w:pPr>
        <w:pStyle w:val="ListParagraph"/>
        <w:numPr>
          <w:ilvl w:val="0"/>
          <w:numId w:val="62"/>
        </w:numPr>
        <w:spacing w:after="240"/>
        <w:ind w:left="2160"/>
        <w:jc w:val="both"/>
        <w:textAlignment w:val="center"/>
        <w:rPr>
          <w:rFonts w:ascii="Times New Roman" w:hAnsi="Times New Roman"/>
        </w:rPr>
      </w:pPr>
      <w:r w:rsidRPr="00105A4A">
        <w:rPr>
          <w:rFonts w:ascii="Times New Roman" w:hAnsi="Times New Roman"/>
        </w:rPr>
        <w:t>Generate General Ledger integration files that will create Journal Entries for Accounts Receivables (or Payables in the case of a credit due) according to the transaction Chart of Accounts (subledgers).</w:t>
      </w:r>
    </w:p>
    <w:p w14:paraId="23351981" w14:textId="6363AD34" w:rsidR="004831EC" w:rsidRPr="00105A4A" w:rsidRDefault="004831EC" w:rsidP="00DB0A0A">
      <w:pPr>
        <w:pStyle w:val="ListParagraph"/>
        <w:numPr>
          <w:ilvl w:val="0"/>
          <w:numId w:val="62"/>
        </w:numPr>
        <w:spacing w:after="240"/>
        <w:ind w:left="2160"/>
        <w:jc w:val="both"/>
        <w:textAlignment w:val="center"/>
        <w:rPr>
          <w:rFonts w:ascii="Times New Roman" w:hAnsi="Times New Roman"/>
        </w:rPr>
      </w:pPr>
      <w:r w:rsidRPr="00105A4A">
        <w:rPr>
          <w:rFonts w:ascii="Times New Roman" w:hAnsi="Times New Roman"/>
        </w:rPr>
        <w:t>Consolidate and process summary payables generated through the retire</w:t>
      </w:r>
      <w:r w:rsidR="0010133D" w:rsidRPr="00105A4A">
        <w:rPr>
          <w:rFonts w:ascii="Times New Roman" w:hAnsi="Times New Roman"/>
        </w:rPr>
        <w:t>ment</w:t>
      </w:r>
      <w:r w:rsidRPr="00105A4A">
        <w:rPr>
          <w:rFonts w:ascii="Times New Roman" w:hAnsi="Times New Roman"/>
        </w:rPr>
        <w:t xml:space="preserve"> payroll process.  This includes payment to third-party vendors (Fully Insured program) and the transference of money to designated state or PEBA subsidy funds.</w:t>
      </w:r>
    </w:p>
    <w:p w14:paraId="47203850" w14:textId="6C2BD78C" w:rsidR="004831EC" w:rsidRPr="00105A4A" w:rsidRDefault="004831EC" w:rsidP="00DB0A0A">
      <w:pPr>
        <w:pStyle w:val="ListParagraph"/>
        <w:numPr>
          <w:ilvl w:val="0"/>
          <w:numId w:val="62"/>
        </w:numPr>
        <w:spacing w:after="240"/>
        <w:ind w:left="2160"/>
        <w:jc w:val="both"/>
        <w:textAlignment w:val="center"/>
        <w:rPr>
          <w:rFonts w:ascii="Times New Roman" w:hAnsi="Times New Roman"/>
        </w:rPr>
      </w:pPr>
      <w:r w:rsidRPr="00105A4A">
        <w:rPr>
          <w:rFonts w:ascii="Times New Roman" w:hAnsi="Times New Roman"/>
        </w:rPr>
        <w:t xml:space="preserve">Integrate with the SCEIS SAP system to reconcile </w:t>
      </w:r>
      <w:r w:rsidR="0010133D" w:rsidRPr="00105A4A">
        <w:rPr>
          <w:rFonts w:ascii="Times New Roman" w:hAnsi="Times New Roman"/>
        </w:rPr>
        <w:t>S</w:t>
      </w:r>
      <w:r w:rsidRPr="00105A4A">
        <w:rPr>
          <w:rFonts w:ascii="Times New Roman" w:hAnsi="Times New Roman"/>
        </w:rPr>
        <w:t xml:space="preserve">ubscriber enrollment. </w:t>
      </w:r>
    </w:p>
    <w:p w14:paraId="6ACE0266" w14:textId="3F09A49A" w:rsidR="003963B9" w:rsidRPr="00105A4A" w:rsidRDefault="003963B9" w:rsidP="00DB0A0A">
      <w:pPr>
        <w:pStyle w:val="ListParagraph"/>
        <w:numPr>
          <w:ilvl w:val="0"/>
          <w:numId w:val="62"/>
        </w:numPr>
        <w:spacing w:after="240"/>
        <w:ind w:left="2160"/>
        <w:jc w:val="both"/>
        <w:textAlignment w:val="center"/>
        <w:rPr>
          <w:rFonts w:ascii="Times New Roman" w:hAnsi="Times New Roman"/>
        </w:rPr>
      </w:pPr>
      <w:r w:rsidRPr="00105A4A">
        <w:rPr>
          <w:rFonts w:ascii="Times New Roman" w:hAnsi="Times New Roman"/>
        </w:rPr>
        <w:t xml:space="preserve">Incorporate OPEB Trust activity in internal accounting system. </w:t>
      </w:r>
    </w:p>
    <w:p w14:paraId="3A1D35B8" w14:textId="77777777" w:rsidR="004831EC" w:rsidRDefault="004831EC" w:rsidP="00083A40">
      <w:pPr>
        <w:ind w:left="1440"/>
        <w:jc w:val="both"/>
        <w:textAlignment w:val="center"/>
        <w:rPr>
          <w:sz w:val="24"/>
        </w:rPr>
      </w:pPr>
      <w:r w:rsidRPr="00105A4A">
        <w:rPr>
          <w:sz w:val="24"/>
        </w:rPr>
        <w:t>The system functionality necessary to meet the objectives noted above is summarized as follows:</w:t>
      </w:r>
    </w:p>
    <w:p w14:paraId="6FCA7B0D" w14:textId="77777777" w:rsidR="00B004D0" w:rsidRPr="00105A4A" w:rsidRDefault="00B004D0" w:rsidP="00083A40">
      <w:pPr>
        <w:ind w:left="1440"/>
        <w:jc w:val="both"/>
        <w:textAlignment w:val="center"/>
        <w:rPr>
          <w:sz w:val="24"/>
        </w:rPr>
      </w:pPr>
    </w:p>
    <w:p w14:paraId="0DA2B9D3" w14:textId="68F90BB8" w:rsidR="004831EC" w:rsidRPr="00105A4A" w:rsidRDefault="004831EC" w:rsidP="00DB0A0A">
      <w:pPr>
        <w:pStyle w:val="ListParagraph"/>
        <w:numPr>
          <w:ilvl w:val="0"/>
          <w:numId w:val="63"/>
        </w:numPr>
        <w:spacing w:after="240"/>
        <w:ind w:left="2160"/>
        <w:jc w:val="both"/>
        <w:textAlignment w:val="center"/>
        <w:rPr>
          <w:rFonts w:ascii="Times New Roman" w:hAnsi="Times New Roman"/>
        </w:rPr>
      </w:pPr>
      <w:r w:rsidRPr="00105A4A">
        <w:rPr>
          <w:rFonts w:ascii="Times New Roman" w:hAnsi="Times New Roman"/>
        </w:rPr>
        <w:t>A single-system user interface for the management of all aspects of benefits administration, including premium management</w:t>
      </w:r>
      <w:r w:rsidR="00B004D0">
        <w:rPr>
          <w:rFonts w:ascii="Times New Roman" w:hAnsi="Times New Roman"/>
        </w:rPr>
        <w:t>.</w:t>
      </w:r>
    </w:p>
    <w:p w14:paraId="36BF8F4C" w14:textId="35438768" w:rsidR="004831EC" w:rsidRPr="00105A4A" w:rsidRDefault="004831EC" w:rsidP="00DB0A0A">
      <w:pPr>
        <w:pStyle w:val="ListParagraph"/>
        <w:numPr>
          <w:ilvl w:val="0"/>
          <w:numId w:val="63"/>
        </w:numPr>
        <w:spacing w:after="240"/>
        <w:ind w:left="2160"/>
        <w:jc w:val="both"/>
        <w:textAlignment w:val="center"/>
        <w:rPr>
          <w:rFonts w:ascii="Times New Roman" w:hAnsi="Times New Roman"/>
        </w:rPr>
      </w:pPr>
      <w:r w:rsidRPr="00105A4A">
        <w:rPr>
          <w:rFonts w:ascii="Times New Roman" w:hAnsi="Times New Roman"/>
        </w:rPr>
        <w:t xml:space="preserve">Premium billing based on individual </w:t>
      </w:r>
      <w:r w:rsidR="0010133D" w:rsidRPr="00105A4A">
        <w:rPr>
          <w:rFonts w:ascii="Times New Roman" w:hAnsi="Times New Roman"/>
        </w:rPr>
        <w:t>M</w:t>
      </w:r>
      <w:r w:rsidRPr="00105A4A">
        <w:rPr>
          <w:rFonts w:ascii="Times New Roman" w:hAnsi="Times New Roman"/>
        </w:rPr>
        <w:t xml:space="preserve">ember assignment to benefit programs and </w:t>
      </w:r>
      <w:proofErr w:type="gramStart"/>
      <w:r w:rsidRPr="00105A4A">
        <w:rPr>
          <w:rFonts w:ascii="Times New Roman" w:hAnsi="Times New Roman"/>
        </w:rPr>
        <w:t>plans, or</w:t>
      </w:r>
      <w:proofErr w:type="gramEnd"/>
      <w:r w:rsidRPr="00105A4A">
        <w:rPr>
          <w:rFonts w:ascii="Times New Roman" w:hAnsi="Times New Roman"/>
        </w:rPr>
        <w:t xml:space="preserve"> based on calculations defined by business rules configured in the system</w:t>
      </w:r>
      <w:r w:rsidR="00B004D0">
        <w:rPr>
          <w:rFonts w:ascii="Times New Roman" w:hAnsi="Times New Roman"/>
        </w:rPr>
        <w:t>.</w:t>
      </w:r>
    </w:p>
    <w:p w14:paraId="6DE92090" w14:textId="7AAE7A64" w:rsidR="004831EC" w:rsidRPr="00105A4A" w:rsidRDefault="004831EC" w:rsidP="00DB0A0A">
      <w:pPr>
        <w:pStyle w:val="ListParagraph"/>
        <w:numPr>
          <w:ilvl w:val="0"/>
          <w:numId w:val="63"/>
        </w:numPr>
        <w:spacing w:after="240"/>
        <w:ind w:left="2160"/>
        <w:jc w:val="both"/>
        <w:textAlignment w:val="center"/>
        <w:rPr>
          <w:rFonts w:ascii="Times New Roman" w:hAnsi="Times New Roman"/>
        </w:rPr>
      </w:pPr>
      <w:r w:rsidRPr="00105A4A">
        <w:rPr>
          <w:rFonts w:ascii="Times New Roman" w:hAnsi="Times New Roman"/>
        </w:rPr>
        <w:t>Accounts receivable and payable transactions visible in individual person records and summarized at the employer level</w:t>
      </w:r>
      <w:r w:rsidR="00B004D0">
        <w:rPr>
          <w:rFonts w:ascii="Times New Roman" w:hAnsi="Times New Roman"/>
        </w:rPr>
        <w:t>.</w:t>
      </w:r>
    </w:p>
    <w:p w14:paraId="239318DE" w14:textId="129A57D3" w:rsidR="004831EC" w:rsidRPr="00105A4A" w:rsidRDefault="004831EC" w:rsidP="00DB0A0A">
      <w:pPr>
        <w:pStyle w:val="ListParagraph"/>
        <w:numPr>
          <w:ilvl w:val="0"/>
          <w:numId w:val="63"/>
        </w:numPr>
        <w:spacing w:after="240"/>
        <w:ind w:left="2160"/>
        <w:jc w:val="both"/>
        <w:textAlignment w:val="center"/>
        <w:rPr>
          <w:rFonts w:ascii="Times New Roman" w:hAnsi="Times New Roman"/>
        </w:rPr>
      </w:pPr>
      <w:r w:rsidRPr="00105A4A">
        <w:rPr>
          <w:rFonts w:ascii="Times New Roman" w:hAnsi="Times New Roman"/>
        </w:rPr>
        <w:t>Effective Date driven billing, capable of automatically applying retroactive credits and debits</w:t>
      </w:r>
      <w:r w:rsidR="00B004D0">
        <w:rPr>
          <w:rFonts w:ascii="Times New Roman" w:hAnsi="Times New Roman"/>
        </w:rPr>
        <w:t>.</w:t>
      </w:r>
      <w:r w:rsidR="00B004D0" w:rsidRPr="00105A4A">
        <w:rPr>
          <w:rFonts w:ascii="Times New Roman" w:hAnsi="Times New Roman"/>
        </w:rPr>
        <w:t xml:space="preserve"> </w:t>
      </w:r>
    </w:p>
    <w:p w14:paraId="5D2DCD7F" w14:textId="4627F91E" w:rsidR="004831EC" w:rsidRPr="00105A4A" w:rsidRDefault="004831EC" w:rsidP="00DB0A0A">
      <w:pPr>
        <w:pStyle w:val="ListParagraph"/>
        <w:numPr>
          <w:ilvl w:val="0"/>
          <w:numId w:val="63"/>
        </w:numPr>
        <w:spacing w:after="240"/>
        <w:ind w:left="2160"/>
        <w:jc w:val="both"/>
        <w:textAlignment w:val="center"/>
        <w:rPr>
          <w:rFonts w:ascii="Times New Roman" w:hAnsi="Times New Roman"/>
        </w:rPr>
      </w:pPr>
      <w:r w:rsidRPr="00105A4A">
        <w:rPr>
          <w:rFonts w:ascii="Times New Roman" w:hAnsi="Times New Roman"/>
        </w:rPr>
        <w:t>Eligibility rules configured for participation in benefits programs that will ensure accurate billing</w:t>
      </w:r>
      <w:r w:rsidR="00B004D0">
        <w:rPr>
          <w:rFonts w:ascii="Times New Roman" w:hAnsi="Times New Roman"/>
        </w:rPr>
        <w:t>.</w:t>
      </w:r>
    </w:p>
    <w:p w14:paraId="41315A9A" w14:textId="068CC7F9" w:rsidR="004831EC" w:rsidRPr="00105A4A" w:rsidRDefault="004831EC" w:rsidP="00DB0A0A">
      <w:pPr>
        <w:pStyle w:val="ListParagraph"/>
        <w:numPr>
          <w:ilvl w:val="0"/>
          <w:numId w:val="63"/>
        </w:numPr>
        <w:spacing w:after="240"/>
        <w:ind w:left="2160"/>
        <w:jc w:val="both"/>
        <w:textAlignment w:val="center"/>
        <w:rPr>
          <w:rFonts w:ascii="Times New Roman" w:hAnsi="Times New Roman"/>
        </w:rPr>
      </w:pPr>
      <w:r w:rsidRPr="00105A4A">
        <w:rPr>
          <w:rFonts w:ascii="Times New Roman" w:hAnsi="Times New Roman"/>
        </w:rPr>
        <w:t>Batch-based billing processes that will be run according to any schedule defined by PEBA</w:t>
      </w:r>
      <w:r w:rsidR="00B004D0">
        <w:rPr>
          <w:rFonts w:ascii="Times New Roman" w:hAnsi="Times New Roman"/>
        </w:rPr>
        <w:t>.</w:t>
      </w:r>
    </w:p>
    <w:p w14:paraId="1D6D9B24" w14:textId="687BC8AD" w:rsidR="004831EC" w:rsidRPr="00105A4A" w:rsidRDefault="004831EC" w:rsidP="00DB0A0A">
      <w:pPr>
        <w:pStyle w:val="ListParagraph"/>
        <w:numPr>
          <w:ilvl w:val="0"/>
          <w:numId w:val="63"/>
        </w:numPr>
        <w:spacing w:after="240"/>
        <w:ind w:left="2160"/>
        <w:jc w:val="both"/>
        <w:textAlignment w:val="center"/>
        <w:rPr>
          <w:rFonts w:ascii="Times New Roman" w:hAnsi="Times New Roman"/>
        </w:rPr>
      </w:pPr>
      <w:r w:rsidRPr="00105A4A">
        <w:rPr>
          <w:rFonts w:ascii="Times New Roman" w:hAnsi="Times New Roman"/>
        </w:rPr>
        <w:t xml:space="preserve">Integrated benefit premium deductions applied to retiree and associated </w:t>
      </w:r>
      <w:r w:rsidR="00990F23">
        <w:rPr>
          <w:rFonts w:ascii="Times New Roman" w:hAnsi="Times New Roman"/>
        </w:rPr>
        <w:t>dependents</w:t>
      </w:r>
      <w:r w:rsidR="00990F23" w:rsidRPr="00105A4A">
        <w:rPr>
          <w:rFonts w:ascii="Times New Roman" w:hAnsi="Times New Roman"/>
        </w:rPr>
        <w:t xml:space="preserve"> </w:t>
      </w:r>
      <w:r w:rsidRPr="00105A4A">
        <w:rPr>
          <w:rFonts w:ascii="Times New Roman" w:hAnsi="Times New Roman"/>
        </w:rPr>
        <w:t xml:space="preserve">payments as part of the monthly </w:t>
      </w:r>
      <w:r w:rsidR="0010133D" w:rsidRPr="00105A4A">
        <w:rPr>
          <w:rFonts w:ascii="Times New Roman" w:hAnsi="Times New Roman"/>
        </w:rPr>
        <w:t>retirement payroll</w:t>
      </w:r>
      <w:r w:rsidRPr="00105A4A">
        <w:rPr>
          <w:rFonts w:ascii="Times New Roman" w:hAnsi="Times New Roman"/>
        </w:rPr>
        <w:t xml:space="preserve"> process</w:t>
      </w:r>
      <w:r w:rsidR="00B004D0">
        <w:rPr>
          <w:rFonts w:ascii="Times New Roman" w:hAnsi="Times New Roman"/>
        </w:rPr>
        <w:t>.</w:t>
      </w:r>
    </w:p>
    <w:p w14:paraId="10E57BB6" w14:textId="6FCE89A9" w:rsidR="004831EC" w:rsidRPr="00105A4A" w:rsidRDefault="004831EC" w:rsidP="00DB0A0A">
      <w:pPr>
        <w:pStyle w:val="ListParagraph"/>
        <w:numPr>
          <w:ilvl w:val="0"/>
          <w:numId w:val="63"/>
        </w:numPr>
        <w:spacing w:after="240"/>
        <w:ind w:left="2160"/>
        <w:jc w:val="both"/>
        <w:textAlignment w:val="center"/>
        <w:rPr>
          <w:rFonts w:ascii="Times New Roman" w:hAnsi="Times New Roman"/>
        </w:rPr>
      </w:pPr>
      <w:r w:rsidRPr="00105A4A">
        <w:rPr>
          <w:rFonts w:ascii="Times New Roman" w:hAnsi="Times New Roman"/>
        </w:rPr>
        <w:t>Ability to define an unlimited number of new benefit programs, including eligibility rules, rates</w:t>
      </w:r>
      <w:r w:rsidR="002A4E47" w:rsidRPr="00105A4A">
        <w:rPr>
          <w:rFonts w:ascii="Times New Roman" w:hAnsi="Times New Roman"/>
        </w:rPr>
        <w:t>,</w:t>
      </w:r>
      <w:r w:rsidRPr="00105A4A">
        <w:rPr>
          <w:rFonts w:ascii="Times New Roman" w:hAnsi="Times New Roman"/>
        </w:rPr>
        <w:t xml:space="preserve"> and calculations.  Existing programs may be closed to new enrollment, while allowing existing </w:t>
      </w:r>
      <w:r w:rsidR="0010133D" w:rsidRPr="00105A4A">
        <w:rPr>
          <w:rFonts w:ascii="Times New Roman" w:hAnsi="Times New Roman"/>
        </w:rPr>
        <w:t>S</w:t>
      </w:r>
      <w:r w:rsidR="006F172D" w:rsidRPr="00105A4A">
        <w:rPr>
          <w:rFonts w:ascii="Times New Roman" w:hAnsi="Times New Roman"/>
        </w:rPr>
        <w:t xml:space="preserve">ubscribers </w:t>
      </w:r>
      <w:r w:rsidRPr="00105A4A">
        <w:rPr>
          <w:rFonts w:ascii="Times New Roman" w:hAnsi="Times New Roman"/>
        </w:rPr>
        <w:t>to continue coverage (grandfathered</w:t>
      </w:r>
      <w:proofErr w:type="gramStart"/>
      <w:r w:rsidRPr="00105A4A">
        <w:rPr>
          <w:rFonts w:ascii="Times New Roman" w:hAnsi="Times New Roman"/>
        </w:rPr>
        <w:t>), or</w:t>
      </w:r>
      <w:proofErr w:type="gramEnd"/>
      <w:r w:rsidRPr="00105A4A">
        <w:rPr>
          <w:rFonts w:ascii="Times New Roman" w:hAnsi="Times New Roman"/>
        </w:rPr>
        <w:t xml:space="preserve"> may be closed while existing </w:t>
      </w:r>
      <w:r w:rsidR="0010133D" w:rsidRPr="00105A4A">
        <w:rPr>
          <w:rFonts w:ascii="Times New Roman" w:hAnsi="Times New Roman"/>
        </w:rPr>
        <w:t>S</w:t>
      </w:r>
      <w:r w:rsidR="006F172D" w:rsidRPr="00105A4A">
        <w:rPr>
          <w:rFonts w:ascii="Times New Roman" w:hAnsi="Times New Roman"/>
        </w:rPr>
        <w:t xml:space="preserve">ubscribers </w:t>
      </w:r>
      <w:r w:rsidRPr="00105A4A">
        <w:rPr>
          <w:rFonts w:ascii="Times New Roman" w:hAnsi="Times New Roman"/>
        </w:rPr>
        <w:t>are assigned to other programs</w:t>
      </w:r>
      <w:r w:rsidR="00B004D0">
        <w:rPr>
          <w:rFonts w:ascii="Times New Roman" w:hAnsi="Times New Roman"/>
        </w:rPr>
        <w:t>.</w:t>
      </w:r>
    </w:p>
    <w:p w14:paraId="4EC7C178" w14:textId="6A156DC6" w:rsidR="004831EC" w:rsidRPr="00105A4A" w:rsidRDefault="004831EC" w:rsidP="00DB0A0A">
      <w:pPr>
        <w:pStyle w:val="ListParagraph"/>
        <w:numPr>
          <w:ilvl w:val="0"/>
          <w:numId w:val="63"/>
        </w:numPr>
        <w:spacing w:after="240"/>
        <w:ind w:left="2160"/>
        <w:jc w:val="both"/>
        <w:textAlignment w:val="center"/>
        <w:rPr>
          <w:rFonts w:ascii="Times New Roman" w:hAnsi="Times New Roman"/>
        </w:rPr>
      </w:pPr>
      <w:r w:rsidRPr="00105A4A">
        <w:rPr>
          <w:rFonts w:ascii="Times New Roman" w:hAnsi="Times New Roman"/>
        </w:rPr>
        <w:t xml:space="preserve">Ability to designate payer to be billed at the benefit program level for employers and/or at the </w:t>
      </w:r>
      <w:r w:rsidR="00990F23">
        <w:rPr>
          <w:rFonts w:ascii="Times New Roman" w:hAnsi="Times New Roman"/>
        </w:rPr>
        <w:t>individual Subscriber</w:t>
      </w:r>
      <w:r w:rsidR="00990F23" w:rsidRPr="00105A4A">
        <w:rPr>
          <w:rFonts w:ascii="Times New Roman" w:hAnsi="Times New Roman"/>
        </w:rPr>
        <w:t xml:space="preserve"> </w:t>
      </w:r>
      <w:r w:rsidRPr="00105A4A">
        <w:rPr>
          <w:rFonts w:ascii="Times New Roman" w:hAnsi="Times New Roman"/>
        </w:rPr>
        <w:t>level</w:t>
      </w:r>
      <w:r w:rsidR="00B004D0">
        <w:rPr>
          <w:rFonts w:ascii="Times New Roman" w:hAnsi="Times New Roman"/>
        </w:rPr>
        <w:t>.</w:t>
      </w:r>
    </w:p>
    <w:p w14:paraId="6055F5F4" w14:textId="53212D01" w:rsidR="004831EC" w:rsidRPr="00105A4A" w:rsidRDefault="004831EC" w:rsidP="00DB0A0A">
      <w:pPr>
        <w:pStyle w:val="ListParagraph"/>
        <w:numPr>
          <w:ilvl w:val="0"/>
          <w:numId w:val="63"/>
        </w:numPr>
        <w:spacing w:after="240"/>
        <w:ind w:left="2160"/>
        <w:jc w:val="both"/>
        <w:textAlignment w:val="center"/>
        <w:rPr>
          <w:rFonts w:ascii="Times New Roman" w:hAnsi="Times New Roman"/>
        </w:rPr>
      </w:pPr>
      <w:r w:rsidRPr="00105A4A">
        <w:rPr>
          <w:rFonts w:ascii="Times New Roman" w:hAnsi="Times New Roman"/>
        </w:rPr>
        <w:lastRenderedPageBreak/>
        <w:t xml:space="preserve">Generation and distribution of premium bills in multiple ways, including invoices to individual payers and summary billings to employers.  Distribution methods may include direct mail, web portal, </w:t>
      </w:r>
      <w:r w:rsidR="00990F23">
        <w:rPr>
          <w:rFonts w:ascii="Times New Roman" w:hAnsi="Times New Roman"/>
        </w:rPr>
        <w:t xml:space="preserve">and </w:t>
      </w:r>
      <w:r w:rsidRPr="00105A4A">
        <w:rPr>
          <w:rFonts w:ascii="Times New Roman" w:hAnsi="Times New Roman"/>
        </w:rPr>
        <w:t>secure file transfer</w:t>
      </w:r>
      <w:r w:rsidR="00B004D0">
        <w:rPr>
          <w:rFonts w:ascii="Times New Roman" w:hAnsi="Times New Roman"/>
        </w:rPr>
        <w:t>.</w:t>
      </w:r>
    </w:p>
    <w:p w14:paraId="5CC977EB" w14:textId="60DF43F9" w:rsidR="004831EC" w:rsidRPr="00105A4A" w:rsidRDefault="004831EC" w:rsidP="00DB0A0A">
      <w:pPr>
        <w:pStyle w:val="ListParagraph"/>
        <w:numPr>
          <w:ilvl w:val="0"/>
          <w:numId w:val="63"/>
        </w:numPr>
        <w:spacing w:after="240"/>
        <w:ind w:left="2160"/>
        <w:jc w:val="both"/>
        <w:textAlignment w:val="center"/>
        <w:rPr>
          <w:rFonts w:ascii="Times New Roman" w:hAnsi="Times New Roman"/>
        </w:rPr>
      </w:pPr>
      <w:r w:rsidRPr="00105A4A">
        <w:rPr>
          <w:rFonts w:ascii="Times New Roman" w:hAnsi="Times New Roman"/>
        </w:rPr>
        <w:t xml:space="preserve">Posting of payments at the employer level, and at the individual person level when and where the data makes that possible.  Payments may come through check, wire transfer (EFT </w:t>
      </w:r>
      <w:r w:rsidR="0040340B">
        <w:rPr>
          <w:rFonts w:ascii="Times New Roman" w:hAnsi="Times New Roman"/>
        </w:rPr>
        <w:t>“</w:t>
      </w:r>
      <w:r w:rsidRPr="00105A4A">
        <w:rPr>
          <w:rFonts w:ascii="Times New Roman" w:hAnsi="Times New Roman"/>
        </w:rPr>
        <w:t>pulls</w:t>
      </w:r>
      <w:r w:rsidR="0040340B">
        <w:rPr>
          <w:rFonts w:ascii="Times New Roman" w:hAnsi="Times New Roman"/>
        </w:rPr>
        <w:t>”</w:t>
      </w:r>
      <w:r w:rsidRPr="00105A4A">
        <w:rPr>
          <w:rFonts w:ascii="Times New Roman" w:hAnsi="Times New Roman"/>
        </w:rPr>
        <w:t>), credit card, and funds transfers within the SCEIS SAP system</w:t>
      </w:r>
      <w:r w:rsidR="00B004D0">
        <w:rPr>
          <w:rFonts w:ascii="Times New Roman" w:hAnsi="Times New Roman"/>
        </w:rPr>
        <w:t>.</w:t>
      </w:r>
    </w:p>
    <w:p w14:paraId="380A49E3" w14:textId="703F88A3" w:rsidR="004831EC" w:rsidRPr="00105A4A" w:rsidRDefault="004831EC" w:rsidP="00DB0A0A">
      <w:pPr>
        <w:pStyle w:val="ListParagraph"/>
        <w:numPr>
          <w:ilvl w:val="0"/>
          <w:numId w:val="63"/>
        </w:numPr>
        <w:spacing w:after="240"/>
        <w:ind w:left="2160"/>
        <w:jc w:val="both"/>
        <w:textAlignment w:val="center"/>
        <w:rPr>
          <w:rFonts w:ascii="Times New Roman" w:hAnsi="Times New Roman"/>
        </w:rPr>
      </w:pPr>
      <w:proofErr w:type="gramStart"/>
      <w:r w:rsidRPr="00105A4A">
        <w:rPr>
          <w:rFonts w:ascii="Times New Roman" w:hAnsi="Times New Roman"/>
        </w:rPr>
        <w:t>Batch and extraction of general ledger transactions,</w:t>
      </w:r>
      <w:proofErr w:type="gramEnd"/>
      <w:r w:rsidRPr="00105A4A">
        <w:rPr>
          <w:rFonts w:ascii="Times New Roman" w:hAnsi="Times New Roman"/>
        </w:rPr>
        <w:t xml:space="preserve"> summarized to the defined chart of accounts configured for all person-level transactions posted in the benefits administration system</w:t>
      </w:r>
      <w:r w:rsidR="00B004D0">
        <w:rPr>
          <w:rFonts w:ascii="Times New Roman" w:hAnsi="Times New Roman"/>
        </w:rPr>
        <w:t>.</w:t>
      </w:r>
    </w:p>
    <w:p w14:paraId="7DC1694B" w14:textId="5069C59B" w:rsidR="004831EC" w:rsidRPr="00105A4A" w:rsidRDefault="004831EC" w:rsidP="00DB0A0A">
      <w:pPr>
        <w:pStyle w:val="ListParagraph"/>
        <w:numPr>
          <w:ilvl w:val="0"/>
          <w:numId w:val="63"/>
        </w:numPr>
        <w:spacing w:after="240"/>
        <w:ind w:left="2160"/>
        <w:jc w:val="both"/>
        <w:textAlignment w:val="center"/>
        <w:rPr>
          <w:rFonts w:ascii="Times New Roman" w:hAnsi="Times New Roman"/>
        </w:rPr>
      </w:pPr>
      <w:r w:rsidRPr="00105A4A">
        <w:rPr>
          <w:rFonts w:ascii="Times New Roman" w:hAnsi="Times New Roman"/>
        </w:rPr>
        <w:t>Definition of workflow and associated communications in support of accounts receivable and payable</w:t>
      </w:r>
      <w:r w:rsidR="00B004D0">
        <w:rPr>
          <w:rFonts w:ascii="Times New Roman" w:hAnsi="Times New Roman"/>
        </w:rPr>
        <w:t>.</w:t>
      </w:r>
      <w:r w:rsidR="00B004D0" w:rsidRPr="00105A4A">
        <w:rPr>
          <w:rFonts w:ascii="Times New Roman" w:hAnsi="Times New Roman"/>
        </w:rPr>
        <w:t xml:space="preserve"> </w:t>
      </w:r>
    </w:p>
    <w:p w14:paraId="7FF16EA8" w14:textId="77777777" w:rsidR="004831EC" w:rsidRPr="00105A4A" w:rsidRDefault="004831EC" w:rsidP="00DB0A0A">
      <w:pPr>
        <w:pStyle w:val="ListParagraph"/>
        <w:numPr>
          <w:ilvl w:val="0"/>
          <w:numId w:val="63"/>
        </w:numPr>
        <w:spacing w:after="240"/>
        <w:ind w:left="2160"/>
        <w:jc w:val="both"/>
        <w:textAlignment w:val="center"/>
        <w:rPr>
          <w:rFonts w:ascii="Times New Roman" w:hAnsi="Times New Roman"/>
        </w:rPr>
      </w:pPr>
      <w:r w:rsidRPr="00105A4A">
        <w:rPr>
          <w:rFonts w:ascii="Times New Roman" w:hAnsi="Times New Roman"/>
        </w:rPr>
        <w:t>Validation and Reconciliation of all premium transactions, including:</w:t>
      </w:r>
    </w:p>
    <w:p w14:paraId="6C2F3284" w14:textId="412919A6" w:rsidR="004831EC" w:rsidRPr="00105A4A" w:rsidRDefault="004831EC" w:rsidP="00DB0A0A">
      <w:pPr>
        <w:pStyle w:val="ListParagraph"/>
        <w:numPr>
          <w:ilvl w:val="1"/>
          <w:numId w:val="64"/>
        </w:numPr>
        <w:ind w:left="2520"/>
        <w:contextualSpacing/>
        <w:jc w:val="both"/>
        <w:textAlignment w:val="center"/>
        <w:rPr>
          <w:rFonts w:ascii="Times New Roman" w:hAnsi="Times New Roman"/>
        </w:rPr>
      </w:pPr>
      <w:r w:rsidRPr="00105A4A">
        <w:rPr>
          <w:rFonts w:ascii="Times New Roman" w:hAnsi="Times New Roman"/>
        </w:rPr>
        <w:t>active employee premium billing to current enrollment at the individual person and the employer level</w:t>
      </w:r>
      <w:r w:rsidR="00B004D0">
        <w:rPr>
          <w:rFonts w:ascii="Times New Roman" w:hAnsi="Times New Roman"/>
        </w:rPr>
        <w:t>;</w:t>
      </w:r>
    </w:p>
    <w:p w14:paraId="69B1EC29" w14:textId="60C9BF8F" w:rsidR="004831EC" w:rsidRPr="00105A4A" w:rsidRDefault="004831EC" w:rsidP="00DB0A0A">
      <w:pPr>
        <w:pStyle w:val="ListParagraph"/>
        <w:numPr>
          <w:ilvl w:val="1"/>
          <w:numId w:val="64"/>
        </w:numPr>
        <w:ind w:left="2520"/>
        <w:contextualSpacing/>
        <w:jc w:val="both"/>
        <w:textAlignment w:val="center"/>
        <w:rPr>
          <w:rFonts w:ascii="Times New Roman" w:hAnsi="Times New Roman"/>
        </w:rPr>
      </w:pPr>
      <w:r w:rsidRPr="00105A4A">
        <w:rPr>
          <w:rFonts w:ascii="Times New Roman" w:hAnsi="Times New Roman"/>
        </w:rPr>
        <w:t>automated reconciliation of imported or entered payment data against receivables at the individual person level and at the summary employer level</w:t>
      </w:r>
      <w:r w:rsidR="00B004D0">
        <w:rPr>
          <w:rFonts w:ascii="Times New Roman" w:hAnsi="Times New Roman"/>
        </w:rPr>
        <w:t>; and</w:t>
      </w:r>
    </w:p>
    <w:p w14:paraId="69BDC49F" w14:textId="04CEB6D6" w:rsidR="004831EC" w:rsidRDefault="004831EC" w:rsidP="00DB0A0A">
      <w:pPr>
        <w:pStyle w:val="ListParagraph"/>
        <w:numPr>
          <w:ilvl w:val="1"/>
          <w:numId w:val="64"/>
        </w:numPr>
        <w:ind w:left="2520"/>
        <w:contextualSpacing/>
        <w:jc w:val="both"/>
        <w:textAlignment w:val="center"/>
        <w:rPr>
          <w:rFonts w:ascii="Times New Roman" w:hAnsi="Times New Roman"/>
        </w:rPr>
      </w:pPr>
      <w:r w:rsidRPr="00105A4A">
        <w:rPr>
          <w:rFonts w:ascii="Times New Roman" w:hAnsi="Times New Roman"/>
        </w:rPr>
        <w:t xml:space="preserve">reconciliation of </w:t>
      </w:r>
      <w:r w:rsidR="009F1245" w:rsidRPr="00105A4A">
        <w:rPr>
          <w:rFonts w:ascii="Times New Roman" w:hAnsi="Times New Roman"/>
        </w:rPr>
        <w:t xml:space="preserve">retirement </w:t>
      </w:r>
      <w:r w:rsidRPr="00105A4A">
        <w:rPr>
          <w:rFonts w:ascii="Times New Roman" w:hAnsi="Times New Roman"/>
        </w:rPr>
        <w:t>payroll premium deduction transactions to current enrollment</w:t>
      </w:r>
      <w:r w:rsidR="00B004D0">
        <w:rPr>
          <w:rFonts w:ascii="Times New Roman" w:hAnsi="Times New Roman"/>
        </w:rPr>
        <w:t>.</w:t>
      </w:r>
    </w:p>
    <w:p w14:paraId="563CC81B" w14:textId="77777777" w:rsidR="00B004D0" w:rsidRPr="00105A4A" w:rsidRDefault="00B004D0" w:rsidP="00083A40">
      <w:pPr>
        <w:pStyle w:val="ListParagraph"/>
        <w:ind w:left="2880"/>
        <w:contextualSpacing/>
        <w:jc w:val="both"/>
        <w:textAlignment w:val="center"/>
        <w:rPr>
          <w:rFonts w:ascii="Times New Roman" w:hAnsi="Times New Roman"/>
        </w:rPr>
      </w:pPr>
    </w:p>
    <w:p w14:paraId="18E574DD" w14:textId="77777777" w:rsidR="00E15F5D" w:rsidRDefault="004831EC" w:rsidP="00DB0A0A">
      <w:pPr>
        <w:pStyle w:val="ListParagraph"/>
        <w:numPr>
          <w:ilvl w:val="0"/>
          <w:numId w:val="65"/>
        </w:numPr>
        <w:ind w:left="2160"/>
        <w:jc w:val="both"/>
        <w:textAlignment w:val="center"/>
        <w:rPr>
          <w:rFonts w:ascii="Times New Roman" w:hAnsi="Times New Roman"/>
        </w:rPr>
      </w:pPr>
      <w:proofErr w:type="gramStart"/>
      <w:r w:rsidRPr="00105A4A">
        <w:rPr>
          <w:rFonts w:ascii="Times New Roman" w:hAnsi="Times New Roman"/>
        </w:rPr>
        <w:t>Generation of all necessary reports,</w:t>
      </w:r>
      <w:proofErr w:type="gramEnd"/>
      <w:r w:rsidRPr="00105A4A">
        <w:rPr>
          <w:rFonts w:ascii="Times New Roman" w:hAnsi="Times New Roman"/>
        </w:rPr>
        <w:t xml:space="preserve"> detailed and summary to ensure that reconciling items will be identified</w:t>
      </w:r>
      <w:r w:rsidR="00B004D0">
        <w:rPr>
          <w:rFonts w:ascii="Times New Roman" w:hAnsi="Times New Roman"/>
        </w:rPr>
        <w:t>.</w:t>
      </w:r>
    </w:p>
    <w:p w14:paraId="37DF98AB" w14:textId="0948D5F6" w:rsidR="002A4E47" w:rsidRPr="00105A4A" w:rsidRDefault="002A4E47" w:rsidP="00083A40">
      <w:pPr>
        <w:pStyle w:val="ListParagraph"/>
        <w:ind w:left="2160"/>
        <w:jc w:val="both"/>
        <w:textAlignment w:val="center"/>
        <w:rPr>
          <w:rFonts w:ascii="Times New Roman" w:hAnsi="Times New Roman"/>
        </w:rPr>
      </w:pPr>
    </w:p>
    <w:p w14:paraId="493B900D" w14:textId="0D328B3B" w:rsidR="004831EC" w:rsidRDefault="004831EC" w:rsidP="00DB0A0A">
      <w:pPr>
        <w:pStyle w:val="ListParagraph"/>
        <w:numPr>
          <w:ilvl w:val="0"/>
          <w:numId w:val="65"/>
        </w:numPr>
        <w:ind w:left="2160"/>
        <w:contextualSpacing/>
        <w:jc w:val="both"/>
        <w:textAlignment w:val="center"/>
        <w:rPr>
          <w:rFonts w:ascii="Times New Roman" w:hAnsi="Times New Roman"/>
        </w:rPr>
      </w:pPr>
      <w:r w:rsidRPr="00105A4A">
        <w:rPr>
          <w:rFonts w:ascii="Times New Roman" w:hAnsi="Times New Roman"/>
        </w:rPr>
        <w:t>A complete and unified view of all financial transactions (credits and debits) at the employer level, including:</w:t>
      </w:r>
    </w:p>
    <w:p w14:paraId="7B6E0C85" w14:textId="77777777" w:rsidR="00E15F5D" w:rsidRPr="00E15F5D" w:rsidRDefault="00E15F5D" w:rsidP="00083A40">
      <w:pPr>
        <w:pStyle w:val="ListParagraph"/>
        <w:jc w:val="both"/>
        <w:rPr>
          <w:rFonts w:ascii="Times New Roman" w:hAnsi="Times New Roman"/>
        </w:rPr>
      </w:pPr>
    </w:p>
    <w:p w14:paraId="0D121C0A" w14:textId="36C6AB04" w:rsidR="004831EC" w:rsidRPr="00105A4A" w:rsidRDefault="004831EC" w:rsidP="00DB0A0A">
      <w:pPr>
        <w:pStyle w:val="ListParagraph"/>
        <w:numPr>
          <w:ilvl w:val="1"/>
          <w:numId w:val="66"/>
        </w:numPr>
        <w:ind w:left="2520"/>
        <w:contextualSpacing/>
        <w:jc w:val="both"/>
        <w:textAlignment w:val="center"/>
        <w:rPr>
          <w:rFonts w:ascii="Times New Roman" w:hAnsi="Times New Roman"/>
        </w:rPr>
      </w:pPr>
      <w:r w:rsidRPr="00105A4A">
        <w:rPr>
          <w:rFonts w:ascii="Times New Roman" w:hAnsi="Times New Roman"/>
        </w:rPr>
        <w:t>Retirement Contributions – Member</w:t>
      </w:r>
      <w:r w:rsidR="00B004D0">
        <w:rPr>
          <w:rFonts w:ascii="Times New Roman" w:hAnsi="Times New Roman"/>
        </w:rPr>
        <w:t>;</w:t>
      </w:r>
    </w:p>
    <w:p w14:paraId="0ACA72E5" w14:textId="7E9B78AA" w:rsidR="004831EC" w:rsidRPr="00105A4A" w:rsidRDefault="004831EC" w:rsidP="00DB0A0A">
      <w:pPr>
        <w:pStyle w:val="ListParagraph"/>
        <w:numPr>
          <w:ilvl w:val="1"/>
          <w:numId w:val="66"/>
        </w:numPr>
        <w:ind w:left="2520"/>
        <w:contextualSpacing/>
        <w:jc w:val="both"/>
        <w:textAlignment w:val="center"/>
        <w:rPr>
          <w:rFonts w:ascii="Times New Roman" w:hAnsi="Times New Roman"/>
        </w:rPr>
      </w:pPr>
      <w:r w:rsidRPr="00105A4A">
        <w:rPr>
          <w:rFonts w:ascii="Times New Roman" w:hAnsi="Times New Roman"/>
        </w:rPr>
        <w:t>Retirement Contributions – Employer</w:t>
      </w:r>
      <w:r w:rsidR="00B004D0">
        <w:rPr>
          <w:rFonts w:ascii="Times New Roman" w:hAnsi="Times New Roman"/>
        </w:rPr>
        <w:t>;</w:t>
      </w:r>
    </w:p>
    <w:p w14:paraId="13A664B4" w14:textId="2D710526" w:rsidR="004831EC" w:rsidRPr="00105A4A" w:rsidRDefault="004831EC" w:rsidP="00DB0A0A">
      <w:pPr>
        <w:pStyle w:val="ListParagraph"/>
        <w:numPr>
          <w:ilvl w:val="1"/>
          <w:numId w:val="66"/>
        </w:numPr>
        <w:ind w:left="2520"/>
        <w:contextualSpacing/>
        <w:jc w:val="both"/>
        <w:textAlignment w:val="center"/>
        <w:rPr>
          <w:rFonts w:ascii="Times New Roman" w:hAnsi="Times New Roman"/>
        </w:rPr>
      </w:pPr>
      <w:r w:rsidRPr="00105A4A">
        <w:rPr>
          <w:rFonts w:ascii="Times New Roman" w:hAnsi="Times New Roman"/>
        </w:rPr>
        <w:t>Premium Billed</w:t>
      </w:r>
      <w:r w:rsidR="00B004D0">
        <w:rPr>
          <w:rFonts w:ascii="Times New Roman" w:hAnsi="Times New Roman"/>
        </w:rPr>
        <w:t>;</w:t>
      </w:r>
    </w:p>
    <w:p w14:paraId="717218FE" w14:textId="63DF5227" w:rsidR="004831EC" w:rsidRPr="00105A4A" w:rsidRDefault="004831EC" w:rsidP="00DB0A0A">
      <w:pPr>
        <w:pStyle w:val="ListParagraph"/>
        <w:numPr>
          <w:ilvl w:val="1"/>
          <w:numId w:val="66"/>
        </w:numPr>
        <w:ind w:left="2520"/>
        <w:contextualSpacing/>
        <w:jc w:val="both"/>
        <w:textAlignment w:val="center"/>
        <w:rPr>
          <w:rFonts w:ascii="Times New Roman" w:hAnsi="Times New Roman"/>
        </w:rPr>
      </w:pPr>
      <w:r w:rsidRPr="00105A4A">
        <w:rPr>
          <w:rFonts w:ascii="Times New Roman" w:hAnsi="Times New Roman"/>
        </w:rPr>
        <w:t>Premium Paid</w:t>
      </w:r>
      <w:r w:rsidR="00B004D0">
        <w:rPr>
          <w:rFonts w:ascii="Times New Roman" w:hAnsi="Times New Roman"/>
        </w:rPr>
        <w:t>;</w:t>
      </w:r>
    </w:p>
    <w:p w14:paraId="4135ACAD" w14:textId="095F89B9" w:rsidR="004831EC" w:rsidRPr="00105A4A" w:rsidRDefault="004831EC" w:rsidP="00DB0A0A">
      <w:pPr>
        <w:pStyle w:val="ListParagraph"/>
        <w:numPr>
          <w:ilvl w:val="1"/>
          <w:numId w:val="66"/>
        </w:numPr>
        <w:ind w:left="2520"/>
        <w:contextualSpacing/>
        <w:jc w:val="both"/>
        <w:textAlignment w:val="center"/>
        <w:rPr>
          <w:rFonts w:ascii="Times New Roman" w:hAnsi="Times New Roman"/>
        </w:rPr>
      </w:pPr>
      <w:r w:rsidRPr="00105A4A">
        <w:rPr>
          <w:rFonts w:ascii="Times New Roman" w:hAnsi="Times New Roman"/>
        </w:rPr>
        <w:t>Past Due</w:t>
      </w:r>
      <w:r w:rsidR="00B004D0">
        <w:rPr>
          <w:rFonts w:ascii="Times New Roman" w:hAnsi="Times New Roman"/>
        </w:rPr>
        <w:t>;</w:t>
      </w:r>
    </w:p>
    <w:p w14:paraId="432E51F9" w14:textId="313332BC" w:rsidR="004831EC" w:rsidRPr="00105A4A" w:rsidRDefault="004831EC" w:rsidP="00DB0A0A">
      <w:pPr>
        <w:pStyle w:val="ListParagraph"/>
        <w:numPr>
          <w:ilvl w:val="1"/>
          <w:numId w:val="66"/>
        </w:numPr>
        <w:ind w:left="2520"/>
        <w:contextualSpacing/>
        <w:jc w:val="both"/>
        <w:textAlignment w:val="center"/>
        <w:rPr>
          <w:rFonts w:ascii="Times New Roman" w:hAnsi="Times New Roman"/>
        </w:rPr>
      </w:pPr>
      <w:r w:rsidRPr="00105A4A">
        <w:rPr>
          <w:rFonts w:ascii="Times New Roman" w:hAnsi="Times New Roman"/>
        </w:rPr>
        <w:t>Fees</w:t>
      </w:r>
      <w:r w:rsidR="00B004D0">
        <w:rPr>
          <w:rFonts w:ascii="Times New Roman" w:hAnsi="Times New Roman"/>
        </w:rPr>
        <w:t>; and</w:t>
      </w:r>
    </w:p>
    <w:p w14:paraId="630B913A" w14:textId="4A44E3E8" w:rsidR="004831EC" w:rsidRPr="00105A4A" w:rsidRDefault="004831EC" w:rsidP="00DB0A0A">
      <w:pPr>
        <w:pStyle w:val="ListParagraph"/>
        <w:numPr>
          <w:ilvl w:val="1"/>
          <w:numId w:val="66"/>
        </w:numPr>
        <w:ind w:left="2520"/>
        <w:contextualSpacing/>
        <w:textAlignment w:val="center"/>
        <w:rPr>
          <w:rFonts w:ascii="Times New Roman" w:hAnsi="Times New Roman"/>
        </w:rPr>
      </w:pPr>
      <w:r w:rsidRPr="00105A4A">
        <w:rPr>
          <w:rFonts w:ascii="Times New Roman" w:hAnsi="Times New Roman"/>
        </w:rPr>
        <w:t>Penalties</w:t>
      </w:r>
      <w:r w:rsidR="00B004D0">
        <w:rPr>
          <w:rFonts w:ascii="Times New Roman" w:hAnsi="Times New Roman"/>
        </w:rPr>
        <w:t>.</w:t>
      </w:r>
    </w:p>
    <w:p w14:paraId="43F83DB0" w14:textId="77777777" w:rsidR="00E2232A" w:rsidRDefault="00E2232A" w:rsidP="00F166C0">
      <w:pPr>
        <w:ind w:left="1440"/>
        <w:rPr>
          <w:sz w:val="24"/>
          <w:u w:val="single"/>
        </w:rPr>
      </w:pPr>
    </w:p>
    <w:p w14:paraId="2E49167A" w14:textId="77777777" w:rsidR="00E15F5D" w:rsidRDefault="00E15F5D" w:rsidP="00F166C0">
      <w:pPr>
        <w:ind w:left="1440"/>
        <w:rPr>
          <w:sz w:val="24"/>
          <w:u w:val="single"/>
        </w:rPr>
      </w:pPr>
    </w:p>
    <w:p w14:paraId="046BCD54" w14:textId="77777777" w:rsidR="00D90B49" w:rsidRDefault="00D90B49" w:rsidP="00F166C0">
      <w:pPr>
        <w:ind w:left="1440"/>
        <w:rPr>
          <w:sz w:val="24"/>
          <w:u w:val="single"/>
        </w:rPr>
      </w:pPr>
    </w:p>
    <w:p w14:paraId="44F013F2" w14:textId="77777777" w:rsidR="00E15F5D" w:rsidRDefault="00E15F5D" w:rsidP="00F166C0">
      <w:pPr>
        <w:ind w:left="1440"/>
        <w:rPr>
          <w:sz w:val="24"/>
          <w:u w:val="single"/>
        </w:rPr>
      </w:pPr>
    </w:p>
    <w:p w14:paraId="493A0BA5" w14:textId="77777777" w:rsidR="00E15F5D" w:rsidRDefault="00E15F5D" w:rsidP="00F166C0">
      <w:pPr>
        <w:ind w:left="1440"/>
        <w:rPr>
          <w:sz w:val="24"/>
          <w:u w:val="single"/>
        </w:rPr>
      </w:pPr>
    </w:p>
    <w:p w14:paraId="46213E9C" w14:textId="77777777" w:rsidR="00D90B49" w:rsidRDefault="00D90B49" w:rsidP="00D90B49">
      <w:pPr>
        <w:pStyle w:val="BodyText"/>
        <w:spacing w:after="0"/>
        <w:jc w:val="center"/>
        <w:rPr>
          <w:rFonts w:ascii="Times New Roman" w:hAnsi="Times New Roman"/>
          <w:sz w:val="24"/>
        </w:rPr>
      </w:pPr>
      <w:r>
        <w:rPr>
          <w:rFonts w:ascii="Times New Roman" w:hAnsi="Times New Roman"/>
          <w:sz w:val="24"/>
        </w:rPr>
        <w:t>&lt;space left blank intentionally&gt;</w:t>
      </w:r>
    </w:p>
    <w:p w14:paraId="52DDA5E3" w14:textId="77777777" w:rsidR="00E15F5D" w:rsidRDefault="00E15F5D" w:rsidP="00F166C0">
      <w:pPr>
        <w:ind w:left="1440"/>
        <w:rPr>
          <w:sz w:val="24"/>
          <w:u w:val="single"/>
        </w:rPr>
      </w:pPr>
    </w:p>
    <w:p w14:paraId="771B23F7" w14:textId="77777777" w:rsidR="00113FFD" w:rsidRDefault="00113FFD" w:rsidP="00F166C0">
      <w:pPr>
        <w:ind w:left="1440"/>
        <w:rPr>
          <w:sz w:val="24"/>
          <w:u w:val="single"/>
        </w:rPr>
      </w:pPr>
    </w:p>
    <w:p w14:paraId="36B0BD26" w14:textId="77777777" w:rsidR="00D90B49" w:rsidRDefault="00D90B49" w:rsidP="00F166C0">
      <w:pPr>
        <w:ind w:left="1440"/>
        <w:rPr>
          <w:sz w:val="24"/>
          <w:u w:val="single"/>
        </w:rPr>
      </w:pPr>
    </w:p>
    <w:p w14:paraId="673FBDEE" w14:textId="77777777" w:rsidR="00113FFD" w:rsidRDefault="00113FFD" w:rsidP="00F166C0">
      <w:pPr>
        <w:ind w:left="1440"/>
        <w:rPr>
          <w:sz w:val="24"/>
          <w:u w:val="single"/>
        </w:rPr>
      </w:pPr>
    </w:p>
    <w:p w14:paraId="1C31D35A" w14:textId="77777777" w:rsidR="00E15F5D" w:rsidRPr="00105A4A" w:rsidRDefault="00E15F5D" w:rsidP="00F166C0">
      <w:pPr>
        <w:ind w:left="1440"/>
        <w:rPr>
          <w:sz w:val="24"/>
          <w:u w:val="single"/>
        </w:rPr>
      </w:pPr>
    </w:p>
    <w:p w14:paraId="2814D9BA" w14:textId="2D7ED09D" w:rsidR="006135AA" w:rsidRPr="00B004D0" w:rsidRDefault="00B004D0" w:rsidP="00F166C0">
      <w:pPr>
        <w:spacing w:line="259" w:lineRule="auto"/>
        <w:ind w:left="1440" w:hanging="720"/>
        <w:rPr>
          <w:sz w:val="24"/>
        </w:rPr>
      </w:pPr>
      <w:r w:rsidRPr="00B004D0">
        <w:rPr>
          <w:sz w:val="24"/>
        </w:rPr>
        <w:t>(b)</w:t>
      </w:r>
      <w:r w:rsidRPr="00B004D0">
        <w:rPr>
          <w:sz w:val="24"/>
        </w:rPr>
        <w:tab/>
      </w:r>
      <w:r w:rsidR="004831EC" w:rsidRPr="00B004D0">
        <w:rPr>
          <w:sz w:val="24"/>
        </w:rPr>
        <w:t>Key System Functions</w:t>
      </w:r>
    </w:p>
    <w:p w14:paraId="220DF267" w14:textId="3FFB55BC" w:rsidR="004831EC" w:rsidRPr="00105A4A" w:rsidRDefault="004831EC" w:rsidP="00F166C0">
      <w:r w:rsidRPr="00105A4A">
        <w:lastRenderedPageBreak/>
        <w:t xml:space="preserve"> </w:t>
      </w:r>
    </w:p>
    <w:p w14:paraId="0C192FAA" w14:textId="6547B1CA" w:rsidR="004831EC" w:rsidRPr="00105A4A" w:rsidRDefault="00B004D0" w:rsidP="00F166C0">
      <w:pPr>
        <w:ind w:left="2160" w:hanging="720"/>
      </w:pPr>
      <w:r>
        <w:rPr>
          <w:sz w:val="24"/>
        </w:rPr>
        <w:t>(1)</w:t>
      </w:r>
      <w:r>
        <w:rPr>
          <w:sz w:val="24"/>
        </w:rPr>
        <w:tab/>
      </w:r>
      <w:r w:rsidR="004831EC" w:rsidRPr="00105A4A">
        <w:rPr>
          <w:sz w:val="24"/>
        </w:rPr>
        <w:t xml:space="preserve">Premium Management for Active Employees and their associated </w:t>
      </w:r>
      <w:r w:rsidR="007B2627" w:rsidRPr="00105A4A">
        <w:rPr>
          <w:sz w:val="24"/>
        </w:rPr>
        <w:t>Subscribers</w:t>
      </w:r>
    </w:p>
    <w:p w14:paraId="3D4642DB" w14:textId="13F80BB3" w:rsidR="004831EC" w:rsidRPr="00873D83" w:rsidRDefault="004831EC" w:rsidP="00F166C0">
      <w:pPr>
        <w:pStyle w:val="BodyText"/>
        <w:spacing w:after="0"/>
        <w:rPr>
          <w:rFonts w:ascii="Times New Roman" w:hAnsi="Times New Roman"/>
        </w:rPr>
      </w:pPr>
    </w:p>
    <w:p w14:paraId="5D98967C" w14:textId="3E33D94B" w:rsidR="007B2627" w:rsidRPr="00873D83" w:rsidRDefault="007B2627" w:rsidP="00F166C0">
      <w:pPr>
        <w:pStyle w:val="BodyText"/>
        <w:spacing w:after="0"/>
        <w:rPr>
          <w:rFonts w:ascii="Times New Roman" w:hAnsi="Times New Roman"/>
        </w:rPr>
      </w:pPr>
      <w:r w:rsidRPr="00873D83">
        <w:rPr>
          <w:rFonts w:ascii="Times New Roman" w:hAnsi="Times New Roman"/>
          <w:noProof/>
        </w:rPr>
        <w:drawing>
          <wp:inline distT="0" distB="0" distL="0" distR="0" wp14:anchorId="6623E44A" wp14:editId="27E4F84F">
            <wp:extent cx="6877050" cy="5407680"/>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81921" cy="5411510"/>
                    </a:xfrm>
                    <a:prstGeom prst="rect">
                      <a:avLst/>
                    </a:prstGeom>
                  </pic:spPr>
                </pic:pic>
              </a:graphicData>
            </a:graphic>
          </wp:inline>
        </w:drawing>
      </w:r>
    </w:p>
    <w:p w14:paraId="6E541077" w14:textId="77777777" w:rsidR="00186FA5" w:rsidRDefault="00186FA5" w:rsidP="00F166C0">
      <w:pPr>
        <w:pStyle w:val="BodyText"/>
        <w:spacing w:after="0"/>
        <w:jc w:val="center"/>
      </w:pPr>
    </w:p>
    <w:p w14:paraId="2A089CF8" w14:textId="77777777" w:rsidR="00186FA5" w:rsidRDefault="00186FA5" w:rsidP="00F166C0">
      <w:pPr>
        <w:pStyle w:val="BodyText"/>
        <w:spacing w:after="0"/>
        <w:jc w:val="center"/>
      </w:pPr>
    </w:p>
    <w:p w14:paraId="277A93C3" w14:textId="77777777" w:rsidR="00186FA5" w:rsidRDefault="00186FA5" w:rsidP="00F166C0">
      <w:pPr>
        <w:pStyle w:val="BodyText"/>
        <w:spacing w:after="0"/>
        <w:jc w:val="center"/>
      </w:pPr>
    </w:p>
    <w:p w14:paraId="24836620" w14:textId="77777777" w:rsidR="00186FA5" w:rsidRDefault="00186FA5" w:rsidP="00F166C0">
      <w:pPr>
        <w:pStyle w:val="BodyText"/>
        <w:spacing w:after="0"/>
        <w:jc w:val="center"/>
      </w:pPr>
    </w:p>
    <w:p w14:paraId="5FF19BA3" w14:textId="77777777" w:rsidR="00186FA5" w:rsidRDefault="00186FA5" w:rsidP="00F166C0">
      <w:pPr>
        <w:pStyle w:val="BodyText"/>
        <w:spacing w:after="0"/>
        <w:jc w:val="center"/>
      </w:pPr>
    </w:p>
    <w:p w14:paraId="76145D4D" w14:textId="77777777" w:rsidR="00E15F5D" w:rsidRDefault="00E15F5D" w:rsidP="00F166C0">
      <w:pPr>
        <w:pStyle w:val="BodyText"/>
        <w:spacing w:after="0"/>
        <w:jc w:val="center"/>
      </w:pPr>
    </w:p>
    <w:p w14:paraId="064C452B" w14:textId="77777777" w:rsidR="00E15F5D" w:rsidRDefault="00E15F5D" w:rsidP="00F166C0">
      <w:pPr>
        <w:pStyle w:val="BodyText"/>
        <w:spacing w:after="0"/>
        <w:jc w:val="center"/>
      </w:pPr>
    </w:p>
    <w:p w14:paraId="52EC9707" w14:textId="77777777" w:rsidR="00186FA5" w:rsidRDefault="00186FA5" w:rsidP="00F166C0">
      <w:pPr>
        <w:pStyle w:val="BodyText"/>
        <w:spacing w:after="0"/>
        <w:jc w:val="center"/>
      </w:pPr>
    </w:p>
    <w:p w14:paraId="596AC713" w14:textId="77777777" w:rsidR="00186FA5" w:rsidRDefault="00186FA5" w:rsidP="00F166C0">
      <w:pPr>
        <w:pStyle w:val="BodyText"/>
        <w:spacing w:after="0"/>
        <w:jc w:val="center"/>
        <w:rPr>
          <w:rFonts w:ascii="Times New Roman" w:hAnsi="Times New Roman"/>
          <w:sz w:val="24"/>
        </w:rPr>
      </w:pPr>
    </w:p>
    <w:p w14:paraId="70641471" w14:textId="77777777" w:rsidR="00186FA5" w:rsidRDefault="00186FA5" w:rsidP="00F166C0">
      <w:pPr>
        <w:pStyle w:val="BodyText"/>
        <w:spacing w:after="0"/>
        <w:jc w:val="center"/>
        <w:rPr>
          <w:rFonts w:ascii="Times New Roman" w:hAnsi="Times New Roman"/>
          <w:sz w:val="24"/>
        </w:rPr>
      </w:pPr>
    </w:p>
    <w:p w14:paraId="35552609" w14:textId="77777777" w:rsidR="00D90B49" w:rsidRDefault="00D90B49" w:rsidP="00D90B49">
      <w:pPr>
        <w:pStyle w:val="BodyText"/>
        <w:spacing w:after="0"/>
        <w:jc w:val="center"/>
        <w:rPr>
          <w:rFonts w:ascii="Times New Roman" w:hAnsi="Times New Roman"/>
          <w:sz w:val="24"/>
        </w:rPr>
      </w:pPr>
      <w:r>
        <w:rPr>
          <w:rFonts w:ascii="Times New Roman" w:hAnsi="Times New Roman"/>
          <w:sz w:val="24"/>
        </w:rPr>
        <w:t>&lt;space left blank intentionally&gt;</w:t>
      </w:r>
    </w:p>
    <w:p w14:paraId="4A712C82" w14:textId="77777777" w:rsidR="00186FA5" w:rsidRDefault="00186FA5" w:rsidP="00F166C0">
      <w:pPr>
        <w:pStyle w:val="BodyText"/>
        <w:spacing w:after="0"/>
        <w:jc w:val="center"/>
        <w:rPr>
          <w:rFonts w:ascii="Times New Roman" w:hAnsi="Times New Roman"/>
          <w:sz w:val="24"/>
        </w:rPr>
      </w:pPr>
    </w:p>
    <w:p w14:paraId="1EA0E8D6" w14:textId="77777777" w:rsidR="00D90B49" w:rsidRDefault="00D90B49" w:rsidP="00F166C0">
      <w:pPr>
        <w:pStyle w:val="BodyText"/>
        <w:spacing w:after="0"/>
        <w:jc w:val="center"/>
        <w:rPr>
          <w:rFonts w:ascii="Times New Roman" w:hAnsi="Times New Roman"/>
          <w:sz w:val="24"/>
        </w:rPr>
      </w:pPr>
    </w:p>
    <w:p w14:paraId="72C561FF" w14:textId="77777777" w:rsidR="00186FA5" w:rsidRDefault="00186FA5" w:rsidP="00F166C0">
      <w:pPr>
        <w:pStyle w:val="BodyText"/>
        <w:spacing w:after="0"/>
        <w:jc w:val="center"/>
        <w:rPr>
          <w:rFonts w:ascii="Times New Roman" w:hAnsi="Times New Roman"/>
          <w:sz w:val="24"/>
        </w:rPr>
      </w:pPr>
    </w:p>
    <w:p w14:paraId="194D6D9F" w14:textId="77777777" w:rsidR="00186FA5" w:rsidRDefault="00186FA5" w:rsidP="00F166C0">
      <w:pPr>
        <w:pStyle w:val="BodyText"/>
        <w:spacing w:after="0"/>
        <w:jc w:val="center"/>
        <w:rPr>
          <w:rFonts w:ascii="Times New Roman" w:hAnsi="Times New Roman"/>
          <w:sz w:val="24"/>
        </w:rPr>
      </w:pPr>
    </w:p>
    <w:p w14:paraId="4A733B83" w14:textId="77777777" w:rsidR="00186FA5" w:rsidRDefault="00186FA5" w:rsidP="00F166C0">
      <w:pPr>
        <w:pStyle w:val="BodyText"/>
        <w:spacing w:after="0"/>
        <w:ind w:left="720" w:hanging="720"/>
        <w:jc w:val="center"/>
        <w:rPr>
          <w:rFonts w:ascii="Times New Roman" w:hAnsi="Times New Roman"/>
          <w:sz w:val="24"/>
        </w:rPr>
      </w:pPr>
    </w:p>
    <w:p w14:paraId="3E85EE06" w14:textId="77777777" w:rsidR="00E15F5D" w:rsidRDefault="00E15F5D" w:rsidP="00F166C0">
      <w:pPr>
        <w:pStyle w:val="BodyText"/>
        <w:spacing w:after="0"/>
        <w:ind w:left="720" w:hanging="720"/>
        <w:jc w:val="center"/>
        <w:rPr>
          <w:rFonts w:ascii="Times New Roman" w:hAnsi="Times New Roman"/>
          <w:sz w:val="24"/>
        </w:rPr>
      </w:pPr>
    </w:p>
    <w:p w14:paraId="33093D37" w14:textId="77777777" w:rsidR="00E15F5D" w:rsidRDefault="00E15F5D" w:rsidP="00F166C0">
      <w:pPr>
        <w:pStyle w:val="BodyText"/>
        <w:spacing w:after="0"/>
        <w:ind w:left="720" w:hanging="720"/>
        <w:jc w:val="center"/>
        <w:rPr>
          <w:rFonts w:ascii="Times New Roman" w:hAnsi="Times New Roman"/>
          <w:sz w:val="24"/>
        </w:rPr>
      </w:pPr>
    </w:p>
    <w:p w14:paraId="047E2314" w14:textId="77777777" w:rsidR="00E15F5D" w:rsidRDefault="00E15F5D" w:rsidP="00F166C0">
      <w:pPr>
        <w:pStyle w:val="BodyText"/>
        <w:spacing w:after="0"/>
        <w:ind w:left="720" w:hanging="720"/>
        <w:jc w:val="center"/>
        <w:rPr>
          <w:rFonts w:ascii="Times New Roman" w:hAnsi="Times New Roman"/>
          <w:sz w:val="24"/>
        </w:rPr>
      </w:pPr>
    </w:p>
    <w:p w14:paraId="7BCDC227" w14:textId="1616AC38" w:rsidR="004831EC" w:rsidRPr="00105A4A" w:rsidRDefault="00B004D0" w:rsidP="00F166C0">
      <w:pPr>
        <w:ind w:left="2160" w:hanging="720"/>
      </w:pPr>
      <w:r>
        <w:rPr>
          <w:sz w:val="24"/>
        </w:rPr>
        <w:t>(2)</w:t>
      </w:r>
      <w:r>
        <w:rPr>
          <w:sz w:val="24"/>
        </w:rPr>
        <w:tab/>
      </w:r>
      <w:r w:rsidR="004831EC" w:rsidRPr="00105A4A">
        <w:rPr>
          <w:sz w:val="24"/>
        </w:rPr>
        <w:t xml:space="preserve">Premium Management for Retirees and </w:t>
      </w:r>
      <w:r w:rsidR="007B2627" w:rsidRPr="00105A4A">
        <w:rPr>
          <w:sz w:val="24"/>
        </w:rPr>
        <w:t>their associated Subscribers</w:t>
      </w:r>
    </w:p>
    <w:p w14:paraId="1F9E53DF" w14:textId="77777777" w:rsidR="004831EC" w:rsidRPr="00873D83" w:rsidRDefault="004831EC" w:rsidP="00F166C0">
      <w:pPr>
        <w:pStyle w:val="BodyText"/>
        <w:spacing w:after="0"/>
        <w:rPr>
          <w:rFonts w:ascii="Times New Roman" w:hAnsi="Times New Roman"/>
        </w:rPr>
      </w:pPr>
    </w:p>
    <w:p w14:paraId="180455AD" w14:textId="606C5658" w:rsidR="004831EC" w:rsidRPr="00105A4A" w:rsidRDefault="007B2627" w:rsidP="00F166C0">
      <w:r w:rsidRPr="00105A4A">
        <w:rPr>
          <w:noProof/>
        </w:rPr>
        <w:drawing>
          <wp:inline distT="0" distB="0" distL="0" distR="0" wp14:anchorId="53C44646" wp14:editId="55519670">
            <wp:extent cx="6877050" cy="505136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81769" cy="5054834"/>
                    </a:xfrm>
                    <a:prstGeom prst="rect">
                      <a:avLst/>
                    </a:prstGeom>
                  </pic:spPr>
                </pic:pic>
              </a:graphicData>
            </a:graphic>
          </wp:inline>
        </w:drawing>
      </w:r>
    </w:p>
    <w:p w14:paraId="79578225" w14:textId="4800CD96" w:rsidR="004831EC" w:rsidRPr="00873D83" w:rsidRDefault="004831EC" w:rsidP="00F166C0">
      <w:pPr>
        <w:pStyle w:val="BodyText"/>
        <w:spacing w:after="0"/>
        <w:rPr>
          <w:rFonts w:ascii="Times New Roman" w:hAnsi="Times New Roman"/>
        </w:rPr>
      </w:pPr>
    </w:p>
    <w:p w14:paraId="0C463B74" w14:textId="77777777" w:rsidR="00186FA5" w:rsidRDefault="00186FA5" w:rsidP="00F166C0">
      <w:pPr>
        <w:pStyle w:val="BodyText"/>
        <w:spacing w:after="0"/>
      </w:pPr>
    </w:p>
    <w:p w14:paraId="7D638297" w14:textId="77777777" w:rsidR="00186FA5" w:rsidRDefault="00186FA5" w:rsidP="00F166C0">
      <w:pPr>
        <w:pStyle w:val="BodyText"/>
        <w:spacing w:after="0"/>
      </w:pPr>
    </w:p>
    <w:p w14:paraId="6D95D68F" w14:textId="77777777" w:rsidR="00186FA5" w:rsidRDefault="00186FA5" w:rsidP="00F166C0">
      <w:pPr>
        <w:pStyle w:val="BodyText"/>
        <w:spacing w:after="0"/>
      </w:pPr>
    </w:p>
    <w:p w14:paraId="285527F5" w14:textId="77777777" w:rsidR="00186FA5" w:rsidRDefault="00186FA5" w:rsidP="00F166C0">
      <w:pPr>
        <w:pStyle w:val="BodyText"/>
        <w:spacing w:after="0"/>
      </w:pPr>
    </w:p>
    <w:p w14:paraId="65EAAD28" w14:textId="77777777" w:rsidR="00186FA5" w:rsidRDefault="00186FA5" w:rsidP="00F166C0">
      <w:pPr>
        <w:pStyle w:val="BodyText"/>
        <w:spacing w:after="0"/>
      </w:pPr>
    </w:p>
    <w:p w14:paraId="7701B87C" w14:textId="77777777" w:rsidR="00186FA5" w:rsidRDefault="00186FA5" w:rsidP="00F166C0">
      <w:pPr>
        <w:pStyle w:val="BodyText"/>
        <w:spacing w:after="0"/>
      </w:pPr>
    </w:p>
    <w:p w14:paraId="4B34101A" w14:textId="77777777" w:rsidR="00186FA5" w:rsidRDefault="00186FA5" w:rsidP="00F166C0">
      <w:pPr>
        <w:pStyle w:val="BodyText"/>
        <w:spacing w:after="0"/>
      </w:pPr>
    </w:p>
    <w:p w14:paraId="275A883E" w14:textId="77777777" w:rsidR="00186FA5" w:rsidRDefault="00186FA5" w:rsidP="00F166C0">
      <w:pPr>
        <w:pStyle w:val="BodyText"/>
        <w:spacing w:after="0"/>
      </w:pPr>
    </w:p>
    <w:p w14:paraId="034DBAA8" w14:textId="77777777" w:rsidR="00E15F5D" w:rsidRDefault="00E15F5D" w:rsidP="00F166C0">
      <w:pPr>
        <w:pStyle w:val="BodyText"/>
        <w:spacing w:after="0"/>
      </w:pPr>
    </w:p>
    <w:p w14:paraId="57FE6D90" w14:textId="77777777" w:rsidR="00E15F5D" w:rsidRDefault="00E15F5D" w:rsidP="00F166C0">
      <w:pPr>
        <w:pStyle w:val="BodyText"/>
        <w:spacing w:after="0"/>
      </w:pPr>
    </w:p>
    <w:p w14:paraId="180F6EE6" w14:textId="77777777" w:rsidR="00186FA5" w:rsidRDefault="00186FA5" w:rsidP="00F166C0">
      <w:pPr>
        <w:pStyle w:val="BodyText"/>
        <w:spacing w:after="0"/>
      </w:pPr>
    </w:p>
    <w:p w14:paraId="231E3F27" w14:textId="77777777" w:rsidR="00186FA5" w:rsidRDefault="00186FA5" w:rsidP="00F166C0">
      <w:pPr>
        <w:pStyle w:val="BodyText"/>
        <w:spacing w:after="0"/>
      </w:pPr>
    </w:p>
    <w:p w14:paraId="06B942D9" w14:textId="1581F7CF" w:rsidR="00186FA5" w:rsidRDefault="00186FA5" w:rsidP="00F166C0">
      <w:pPr>
        <w:pStyle w:val="BodyText"/>
        <w:spacing w:after="0"/>
        <w:jc w:val="center"/>
        <w:rPr>
          <w:rFonts w:ascii="Times New Roman" w:hAnsi="Times New Roman"/>
          <w:sz w:val="24"/>
        </w:rPr>
      </w:pPr>
      <w:r>
        <w:rPr>
          <w:rFonts w:ascii="Times New Roman" w:hAnsi="Times New Roman"/>
          <w:sz w:val="24"/>
        </w:rPr>
        <w:t>&lt;space left blank intentionally&gt;</w:t>
      </w:r>
    </w:p>
    <w:p w14:paraId="5A698D96" w14:textId="77777777" w:rsidR="00186FA5" w:rsidRDefault="00186FA5" w:rsidP="00F166C0">
      <w:pPr>
        <w:pStyle w:val="BodyText"/>
        <w:spacing w:after="0"/>
        <w:jc w:val="center"/>
        <w:rPr>
          <w:rFonts w:ascii="Times New Roman" w:hAnsi="Times New Roman"/>
          <w:sz w:val="24"/>
        </w:rPr>
      </w:pPr>
    </w:p>
    <w:p w14:paraId="1E69AC34" w14:textId="77777777" w:rsidR="00186FA5" w:rsidRDefault="00186FA5" w:rsidP="00F166C0">
      <w:pPr>
        <w:pStyle w:val="BodyText"/>
        <w:spacing w:after="0"/>
        <w:jc w:val="center"/>
        <w:rPr>
          <w:rFonts w:ascii="Times New Roman" w:hAnsi="Times New Roman"/>
          <w:sz w:val="24"/>
        </w:rPr>
      </w:pPr>
    </w:p>
    <w:p w14:paraId="2C8779CD" w14:textId="77777777" w:rsidR="00186FA5" w:rsidRDefault="00186FA5" w:rsidP="00F166C0">
      <w:pPr>
        <w:pStyle w:val="BodyText"/>
        <w:spacing w:after="0"/>
        <w:jc w:val="center"/>
        <w:rPr>
          <w:rFonts w:ascii="Times New Roman" w:hAnsi="Times New Roman"/>
          <w:sz w:val="24"/>
        </w:rPr>
      </w:pPr>
    </w:p>
    <w:p w14:paraId="6458801E" w14:textId="77777777" w:rsidR="00186FA5" w:rsidRDefault="00186FA5" w:rsidP="00F166C0">
      <w:pPr>
        <w:pStyle w:val="BodyText"/>
        <w:spacing w:after="0"/>
        <w:jc w:val="center"/>
        <w:rPr>
          <w:rFonts w:ascii="Times New Roman" w:hAnsi="Times New Roman"/>
          <w:sz w:val="24"/>
        </w:rPr>
      </w:pPr>
    </w:p>
    <w:p w14:paraId="1E110ABF" w14:textId="77777777" w:rsidR="00D90B49" w:rsidRDefault="00D90B49" w:rsidP="00F166C0">
      <w:pPr>
        <w:pStyle w:val="BodyText"/>
        <w:spacing w:after="0"/>
        <w:jc w:val="center"/>
        <w:rPr>
          <w:rFonts w:ascii="Times New Roman" w:hAnsi="Times New Roman"/>
          <w:sz w:val="24"/>
        </w:rPr>
      </w:pPr>
    </w:p>
    <w:p w14:paraId="3237E627" w14:textId="77777777" w:rsidR="00186FA5" w:rsidRDefault="00186FA5" w:rsidP="00F166C0">
      <w:pPr>
        <w:pStyle w:val="BodyText"/>
        <w:spacing w:after="0"/>
        <w:jc w:val="center"/>
        <w:rPr>
          <w:rFonts w:ascii="Times New Roman" w:hAnsi="Times New Roman"/>
          <w:sz w:val="24"/>
        </w:rPr>
      </w:pPr>
    </w:p>
    <w:p w14:paraId="2585252F" w14:textId="77777777" w:rsidR="00186FA5" w:rsidRDefault="00186FA5" w:rsidP="00F166C0">
      <w:pPr>
        <w:pStyle w:val="BodyText"/>
        <w:spacing w:after="0"/>
        <w:jc w:val="center"/>
        <w:rPr>
          <w:rFonts w:ascii="Times New Roman" w:hAnsi="Times New Roman"/>
          <w:sz w:val="24"/>
        </w:rPr>
      </w:pPr>
    </w:p>
    <w:p w14:paraId="7FF04CB2" w14:textId="77777777" w:rsidR="00186FA5" w:rsidRDefault="00186FA5" w:rsidP="00F166C0">
      <w:pPr>
        <w:pStyle w:val="BodyText"/>
        <w:spacing w:after="0"/>
        <w:jc w:val="center"/>
        <w:rPr>
          <w:rFonts w:ascii="Times New Roman" w:hAnsi="Times New Roman"/>
          <w:sz w:val="24"/>
        </w:rPr>
      </w:pPr>
    </w:p>
    <w:p w14:paraId="40BB3396" w14:textId="77777777" w:rsidR="00186FA5" w:rsidRDefault="00186FA5" w:rsidP="00F166C0">
      <w:pPr>
        <w:pStyle w:val="BodyText"/>
        <w:spacing w:after="0"/>
        <w:jc w:val="center"/>
        <w:rPr>
          <w:rFonts w:ascii="Times New Roman" w:hAnsi="Times New Roman"/>
          <w:sz w:val="24"/>
        </w:rPr>
      </w:pPr>
    </w:p>
    <w:p w14:paraId="68B6E31F" w14:textId="77777777" w:rsidR="00186FA5" w:rsidRDefault="00186FA5" w:rsidP="00F166C0">
      <w:pPr>
        <w:pStyle w:val="BodyText"/>
        <w:spacing w:after="0"/>
        <w:jc w:val="center"/>
        <w:rPr>
          <w:rFonts w:ascii="Times New Roman" w:hAnsi="Times New Roman"/>
          <w:sz w:val="24"/>
        </w:rPr>
      </w:pPr>
    </w:p>
    <w:p w14:paraId="2D28BD67" w14:textId="77777777" w:rsidR="004831EC" w:rsidRPr="00105A4A" w:rsidRDefault="004831EC" w:rsidP="00F166C0">
      <w:pPr>
        <w:rPr>
          <w:b/>
        </w:rPr>
      </w:pPr>
    </w:p>
    <w:p w14:paraId="0EF6EAEB" w14:textId="36053210" w:rsidR="004831EC" w:rsidRPr="00105A4A" w:rsidRDefault="00B004D0" w:rsidP="00F166C0">
      <w:pPr>
        <w:ind w:left="2160" w:hanging="720"/>
      </w:pPr>
      <w:r>
        <w:rPr>
          <w:sz w:val="24"/>
        </w:rPr>
        <w:t>(3)</w:t>
      </w:r>
      <w:r>
        <w:rPr>
          <w:sz w:val="24"/>
        </w:rPr>
        <w:tab/>
      </w:r>
      <w:r w:rsidR="004831EC" w:rsidRPr="00105A4A">
        <w:rPr>
          <w:sz w:val="24"/>
        </w:rPr>
        <w:t>Premium Cash Management: Employer Batch Example</w:t>
      </w:r>
    </w:p>
    <w:p w14:paraId="0F72D305" w14:textId="77777777" w:rsidR="004831EC" w:rsidRPr="00105A4A" w:rsidRDefault="004831EC" w:rsidP="00F166C0">
      <w:r w:rsidRPr="00DA5A24">
        <w:rPr>
          <w:noProof/>
        </w:rPr>
        <w:drawing>
          <wp:anchor distT="0" distB="0" distL="114300" distR="114300" simplePos="0" relativeHeight="251661312" behindDoc="1" locked="0" layoutInCell="1" allowOverlap="1" wp14:anchorId="2B9403F0" wp14:editId="03A1D3AF">
            <wp:simplePos x="0" y="0"/>
            <wp:positionH relativeFrom="margin">
              <wp:posOffset>-28575</wp:posOffset>
            </wp:positionH>
            <wp:positionV relativeFrom="paragraph">
              <wp:posOffset>173990</wp:posOffset>
            </wp:positionV>
            <wp:extent cx="6896100" cy="6494145"/>
            <wp:effectExtent l="0" t="0" r="0" b="1905"/>
            <wp:wrapTight wrapText="bothSides">
              <wp:wrapPolygon edited="0">
                <wp:start x="2387" y="0"/>
                <wp:lineTo x="0" y="317"/>
                <wp:lineTo x="0" y="2028"/>
                <wp:lineTo x="2387" y="2028"/>
                <wp:lineTo x="2387" y="2408"/>
                <wp:lineTo x="6802" y="3168"/>
                <wp:lineTo x="6683" y="3231"/>
                <wp:lineTo x="6683" y="5576"/>
                <wp:lineTo x="7399" y="6083"/>
                <wp:lineTo x="8115" y="6083"/>
                <wp:lineTo x="6802" y="6400"/>
                <wp:lineTo x="6683" y="6526"/>
                <wp:lineTo x="6683" y="8554"/>
                <wp:lineTo x="7518" y="9124"/>
                <wp:lineTo x="8115" y="9124"/>
                <wp:lineTo x="6802" y="9631"/>
                <wp:lineTo x="6683" y="9758"/>
                <wp:lineTo x="6683" y="11975"/>
                <wp:lineTo x="7101" y="12165"/>
                <wp:lineTo x="8712" y="12165"/>
                <wp:lineTo x="8712" y="12482"/>
                <wp:lineTo x="12650" y="13179"/>
                <wp:lineTo x="14261" y="13179"/>
                <wp:lineTo x="14261" y="14193"/>
                <wp:lineTo x="7041" y="14256"/>
                <wp:lineTo x="6683" y="14320"/>
                <wp:lineTo x="6683" y="15207"/>
                <wp:lineTo x="4415" y="15397"/>
                <wp:lineTo x="4177" y="15460"/>
                <wp:lineTo x="4177" y="16221"/>
                <wp:lineTo x="3282" y="16791"/>
                <wp:lineTo x="2804" y="17171"/>
                <wp:lineTo x="2745" y="17805"/>
                <wp:lineTo x="3341" y="18248"/>
                <wp:lineTo x="4117" y="18248"/>
                <wp:lineTo x="4177" y="20086"/>
                <wp:lineTo x="4714" y="20276"/>
                <wp:lineTo x="6743" y="20276"/>
                <wp:lineTo x="6743" y="21226"/>
                <wp:lineTo x="6922" y="21290"/>
                <wp:lineTo x="9189" y="21290"/>
                <wp:lineTo x="9249" y="21543"/>
                <wp:lineTo x="10561" y="21543"/>
                <wp:lineTo x="10621" y="21290"/>
                <wp:lineTo x="21540" y="21290"/>
                <wp:lineTo x="21540" y="18945"/>
                <wp:lineTo x="21242" y="18755"/>
                <wp:lineTo x="20168" y="18248"/>
                <wp:lineTo x="20287" y="10898"/>
                <wp:lineTo x="19989" y="10771"/>
                <wp:lineTo x="17423" y="10138"/>
                <wp:lineTo x="17543" y="9694"/>
                <wp:lineTo x="16588" y="9568"/>
                <wp:lineTo x="8413" y="9124"/>
                <wp:lineTo x="8891" y="9124"/>
                <wp:lineTo x="9905" y="8427"/>
                <wp:lineTo x="9965" y="6590"/>
                <wp:lineTo x="9726" y="6400"/>
                <wp:lineTo x="8413" y="6083"/>
                <wp:lineTo x="9905" y="6083"/>
                <wp:lineTo x="10323" y="5829"/>
                <wp:lineTo x="10203" y="5069"/>
                <wp:lineTo x="9845" y="4055"/>
                <wp:lineTo x="9965" y="3295"/>
                <wp:lineTo x="9726" y="3168"/>
                <wp:lineTo x="8831" y="3041"/>
                <wp:lineTo x="9845" y="2281"/>
                <wp:lineTo x="9786" y="0"/>
                <wp:lineTo x="2387"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96100" cy="6494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5A4A">
        <w:br w:type="page"/>
      </w:r>
    </w:p>
    <w:p w14:paraId="4316326B" w14:textId="56E00EE4" w:rsidR="004831EC" w:rsidRPr="00105A4A" w:rsidRDefault="00103877" w:rsidP="00F166C0">
      <w:pPr>
        <w:ind w:left="2160" w:hanging="720"/>
      </w:pPr>
      <w:r>
        <w:rPr>
          <w:sz w:val="24"/>
        </w:rPr>
        <w:lastRenderedPageBreak/>
        <w:t>(4)</w:t>
      </w:r>
      <w:r>
        <w:rPr>
          <w:sz w:val="24"/>
        </w:rPr>
        <w:tab/>
      </w:r>
      <w:r w:rsidR="004831EC" w:rsidRPr="00105A4A">
        <w:rPr>
          <w:sz w:val="24"/>
        </w:rPr>
        <w:t>Premium Cash Management: Individual Direct Pay Example</w:t>
      </w:r>
    </w:p>
    <w:p w14:paraId="45991746" w14:textId="625F7CA6" w:rsidR="004831EC" w:rsidRPr="00873D83" w:rsidRDefault="006135AA" w:rsidP="00F166C0">
      <w:pPr>
        <w:pStyle w:val="BodyText"/>
        <w:spacing w:after="0"/>
        <w:rPr>
          <w:rFonts w:ascii="Times New Roman" w:hAnsi="Times New Roman"/>
        </w:rPr>
      </w:pPr>
      <w:r w:rsidRPr="00873D83">
        <w:rPr>
          <w:rFonts w:ascii="Times New Roman" w:hAnsi="Times New Roman"/>
          <w:noProof/>
        </w:rPr>
        <w:drawing>
          <wp:anchor distT="0" distB="0" distL="114300" distR="114300" simplePos="0" relativeHeight="251662336" behindDoc="1" locked="0" layoutInCell="1" allowOverlap="1" wp14:anchorId="7043BF81" wp14:editId="21DCED01">
            <wp:simplePos x="0" y="0"/>
            <wp:positionH relativeFrom="margin">
              <wp:posOffset>66675</wp:posOffset>
            </wp:positionH>
            <wp:positionV relativeFrom="page">
              <wp:posOffset>933450</wp:posOffset>
            </wp:positionV>
            <wp:extent cx="6629400" cy="4603750"/>
            <wp:effectExtent l="0" t="0" r="0" b="6350"/>
            <wp:wrapTight wrapText="bothSides">
              <wp:wrapPolygon edited="0">
                <wp:start x="2359" y="0"/>
                <wp:lineTo x="0" y="358"/>
                <wp:lineTo x="0" y="2681"/>
                <wp:lineTo x="8069" y="2860"/>
                <wp:lineTo x="6641" y="4022"/>
                <wp:lineTo x="6641" y="6703"/>
                <wp:lineTo x="7076" y="7150"/>
                <wp:lineTo x="8069" y="7150"/>
                <wp:lineTo x="6828" y="7597"/>
                <wp:lineTo x="6641" y="7776"/>
                <wp:lineTo x="6641" y="10636"/>
                <wp:lineTo x="11172" y="11441"/>
                <wp:lineTo x="14276" y="11441"/>
                <wp:lineTo x="14276" y="12871"/>
                <wp:lineTo x="6703" y="13049"/>
                <wp:lineTo x="6703" y="14301"/>
                <wp:lineTo x="4407" y="14390"/>
                <wp:lineTo x="4159" y="14479"/>
                <wp:lineTo x="4159" y="15731"/>
                <wp:lineTo x="3166" y="16088"/>
                <wp:lineTo x="2731" y="16535"/>
                <wp:lineTo x="2793" y="17161"/>
                <wp:lineTo x="4097" y="18591"/>
                <wp:lineTo x="4159" y="19842"/>
                <wp:lineTo x="4531" y="20021"/>
                <wp:lineTo x="6766" y="20021"/>
                <wp:lineTo x="6766" y="21183"/>
                <wp:lineTo x="7262" y="21451"/>
                <wp:lineTo x="9248" y="21540"/>
                <wp:lineTo x="10552" y="21540"/>
                <wp:lineTo x="21538" y="21272"/>
                <wp:lineTo x="21538" y="18502"/>
                <wp:lineTo x="20172" y="17161"/>
                <wp:lineTo x="20297" y="9117"/>
                <wp:lineTo x="19800" y="8849"/>
                <wp:lineTo x="17441" y="8580"/>
                <wp:lineTo x="17566" y="7687"/>
                <wp:lineTo x="16945" y="7597"/>
                <wp:lineTo x="8379" y="7150"/>
                <wp:lineTo x="9310" y="7150"/>
                <wp:lineTo x="9869" y="6614"/>
                <wp:lineTo x="9869" y="4111"/>
                <wp:lineTo x="9497" y="3665"/>
                <wp:lineTo x="8379" y="2860"/>
                <wp:lineTo x="9559" y="2860"/>
                <wp:lineTo x="9931" y="2503"/>
                <wp:lineTo x="9807" y="0"/>
                <wp:lineTo x="2359"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29400" cy="4603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EC18E" w14:textId="0676D7B6" w:rsidR="004831EC" w:rsidRPr="00105A4A" w:rsidRDefault="004831EC" w:rsidP="00F166C0"/>
    <w:p w14:paraId="3FF4385B" w14:textId="54F39512" w:rsidR="004831EC" w:rsidRPr="00105A4A" w:rsidRDefault="004831EC" w:rsidP="00F166C0"/>
    <w:p w14:paraId="1722D7BF" w14:textId="31F6BB96" w:rsidR="004831EC" w:rsidRPr="00105A4A" w:rsidRDefault="004831EC" w:rsidP="00F166C0"/>
    <w:p w14:paraId="2EBB8850" w14:textId="497979F4" w:rsidR="004831EC" w:rsidRPr="00105A4A" w:rsidRDefault="004831EC" w:rsidP="00F166C0">
      <w:pPr>
        <w:rPr>
          <w:sz w:val="18"/>
        </w:rPr>
      </w:pPr>
    </w:p>
    <w:p w14:paraId="6B693B4D" w14:textId="578A3113" w:rsidR="004831EC" w:rsidRPr="00105A4A" w:rsidRDefault="004831EC" w:rsidP="00F166C0">
      <w:pPr>
        <w:rPr>
          <w:sz w:val="18"/>
        </w:rPr>
      </w:pPr>
    </w:p>
    <w:p w14:paraId="3F14FBCC" w14:textId="77777777" w:rsidR="004831EC" w:rsidRPr="00105A4A" w:rsidRDefault="004831EC" w:rsidP="00F166C0">
      <w:pPr>
        <w:rPr>
          <w:sz w:val="18"/>
        </w:rPr>
      </w:pPr>
    </w:p>
    <w:p w14:paraId="230CA0A5" w14:textId="77777777" w:rsidR="004831EC" w:rsidRPr="00105A4A" w:rsidRDefault="004831EC" w:rsidP="00F166C0">
      <w:pPr>
        <w:rPr>
          <w:sz w:val="18"/>
        </w:rPr>
      </w:pPr>
    </w:p>
    <w:p w14:paraId="367BA41F" w14:textId="77777777" w:rsidR="004831EC" w:rsidRPr="00105A4A" w:rsidRDefault="004831EC" w:rsidP="00F166C0">
      <w:pPr>
        <w:rPr>
          <w:sz w:val="18"/>
        </w:rPr>
      </w:pPr>
    </w:p>
    <w:p w14:paraId="40540C5C" w14:textId="77777777" w:rsidR="004831EC" w:rsidRPr="00105A4A" w:rsidRDefault="004831EC" w:rsidP="00F166C0">
      <w:pPr>
        <w:rPr>
          <w:sz w:val="18"/>
        </w:rPr>
      </w:pPr>
    </w:p>
    <w:p w14:paraId="736AE9C1" w14:textId="77777777" w:rsidR="004831EC" w:rsidRPr="00105A4A" w:rsidRDefault="004831EC" w:rsidP="00F166C0">
      <w:pPr>
        <w:rPr>
          <w:sz w:val="18"/>
        </w:rPr>
      </w:pPr>
    </w:p>
    <w:p w14:paraId="67968420" w14:textId="77777777" w:rsidR="004831EC" w:rsidRPr="00105A4A" w:rsidRDefault="004831EC" w:rsidP="00F166C0">
      <w:pPr>
        <w:rPr>
          <w:sz w:val="18"/>
        </w:rPr>
      </w:pPr>
    </w:p>
    <w:p w14:paraId="1457B8F0" w14:textId="77777777" w:rsidR="004831EC" w:rsidRPr="00105A4A" w:rsidRDefault="004831EC" w:rsidP="00F166C0">
      <w:pPr>
        <w:rPr>
          <w:sz w:val="18"/>
        </w:rPr>
      </w:pPr>
    </w:p>
    <w:p w14:paraId="045E8597" w14:textId="77777777" w:rsidR="004831EC" w:rsidRPr="00105A4A" w:rsidRDefault="004831EC" w:rsidP="00F166C0">
      <w:pPr>
        <w:rPr>
          <w:sz w:val="18"/>
        </w:rPr>
      </w:pPr>
    </w:p>
    <w:p w14:paraId="3937A063" w14:textId="77777777" w:rsidR="004831EC" w:rsidRPr="00105A4A" w:rsidRDefault="004831EC" w:rsidP="00F166C0">
      <w:pPr>
        <w:rPr>
          <w:sz w:val="18"/>
        </w:rPr>
      </w:pPr>
    </w:p>
    <w:p w14:paraId="2610C817" w14:textId="77777777" w:rsidR="004831EC" w:rsidRPr="00105A4A" w:rsidRDefault="004831EC" w:rsidP="00F166C0">
      <w:pPr>
        <w:rPr>
          <w:sz w:val="18"/>
        </w:rPr>
      </w:pPr>
    </w:p>
    <w:p w14:paraId="6CD8D0D3" w14:textId="77777777" w:rsidR="004831EC" w:rsidRPr="00105A4A" w:rsidRDefault="004831EC" w:rsidP="00F166C0">
      <w:pPr>
        <w:rPr>
          <w:sz w:val="18"/>
        </w:rPr>
      </w:pPr>
    </w:p>
    <w:p w14:paraId="4C9EC0D2" w14:textId="015812E2" w:rsidR="00175E03" w:rsidRPr="00105A4A" w:rsidRDefault="00175E03" w:rsidP="00F166C0">
      <w:pPr>
        <w:pStyle w:val="BodyText3"/>
        <w:tabs>
          <w:tab w:val="left" w:pos="0"/>
          <w:tab w:val="left" w:pos="720"/>
          <w:tab w:val="left" w:pos="7398"/>
          <w:tab w:val="left" w:pos="8100"/>
          <w:tab w:val="left" w:pos="8802"/>
          <w:tab w:val="left" w:pos="9504"/>
          <w:tab w:val="left" w:pos="10206"/>
        </w:tabs>
        <w:jc w:val="both"/>
        <w:rPr>
          <w:color w:val="000000"/>
        </w:rPr>
      </w:pPr>
    </w:p>
    <w:p w14:paraId="2AD90C5E" w14:textId="49FD33E6" w:rsidR="00175E03" w:rsidRPr="00105A4A" w:rsidRDefault="00175E03" w:rsidP="00F166C0">
      <w:pPr>
        <w:pStyle w:val="BodyText3"/>
        <w:tabs>
          <w:tab w:val="left" w:pos="0"/>
          <w:tab w:val="left" w:pos="720"/>
          <w:tab w:val="left" w:pos="7398"/>
          <w:tab w:val="left" w:pos="8100"/>
          <w:tab w:val="left" w:pos="8802"/>
          <w:tab w:val="left" w:pos="9504"/>
          <w:tab w:val="left" w:pos="10206"/>
        </w:tabs>
        <w:jc w:val="both"/>
        <w:rPr>
          <w:color w:val="000000"/>
        </w:rPr>
      </w:pPr>
    </w:p>
    <w:p w14:paraId="11BCE0F0" w14:textId="41518438" w:rsidR="006135AA" w:rsidRPr="00105A4A" w:rsidRDefault="006135AA" w:rsidP="00F166C0">
      <w:pPr>
        <w:pStyle w:val="BodyText3"/>
        <w:tabs>
          <w:tab w:val="left" w:pos="0"/>
          <w:tab w:val="left" w:pos="720"/>
          <w:tab w:val="left" w:pos="7398"/>
          <w:tab w:val="left" w:pos="8100"/>
          <w:tab w:val="left" w:pos="8802"/>
          <w:tab w:val="left" w:pos="9504"/>
          <w:tab w:val="left" w:pos="10206"/>
        </w:tabs>
        <w:jc w:val="both"/>
        <w:rPr>
          <w:color w:val="000000"/>
        </w:rPr>
      </w:pPr>
    </w:p>
    <w:p w14:paraId="6F4A41D7" w14:textId="0ECCCBB8" w:rsidR="006135AA" w:rsidRPr="00105A4A" w:rsidRDefault="006135AA" w:rsidP="00F166C0">
      <w:pPr>
        <w:pStyle w:val="BodyText3"/>
        <w:tabs>
          <w:tab w:val="left" w:pos="0"/>
          <w:tab w:val="left" w:pos="720"/>
          <w:tab w:val="left" w:pos="7398"/>
          <w:tab w:val="left" w:pos="8100"/>
          <w:tab w:val="left" w:pos="8802"/>
          <w:tab w:val="left" w:pos="9504"/>
          <w:tab w:val="left" w:pos="10206"/>
        </w:tabs>
        <w:jc w:val="both"/>
        <w:rPr>
          <w:color w:val="000000"/>
        </w:rPr>
      </w:pPr>
    </w:p>
    <w:p w14:paraId="61B019FF" w14:textId="68700263" w:rsidR="006135AA" w:rsidRPr="00105A4A" w:rsidRDefault="006135AA" w:rsidP="00F166C0">
      <w:pPr>
        <w:pStyle w:val="BodyText3"/>
        <w:tabs>
          <w:tab w:val="left" w:pos="0"/>
          <w:tab w:val="left" w:pos="720"/>
          <w:tab w:val="left" w:pos="7398"/>
          <w:tab w:val="left" w:pos="8100"/>
          <w:tab w:val="left" w:pos="8802"/>
          <w:tab w:val="left" w:pos="9504"/>
          <w:tab w:val="left" w:pos="10206"/>
        </w:tabs>
        <w:jc w:val="both"/>
        <w:rPr>
          <w:color w:val="000000"/>
        </w:rPr>
      </w:pPr>
    </w:p>
    <w:p w14:paraId="2C188CCC" w14:textId="44DE391D" w:rsidR="006135AA" w:rsidRPr="00105A4A" w:rsidRDefault="006135AA" w:rsidP="00F166C0">
      <w:pPr>
        <w:pStyle w:val="BodyText3"/>
        <w:tabs>
          <w:tab w:val="left" w:pos="0"/>
          <w:tab w:val="left" w:pos="720"/>
          <w:tab w:val="left" w:pos="7398"/>
          <w:tab w:val="left" w:pos="8100"/>
          <w:tab w:val="left" w:pos="8802"/>
          <w:tab w:val="left" w:pos="9504"/>
          <w:tab w:val="left" w:pos="10206"/>
        </w:tabs>
        <w:jc w:val="both"/>
        <w:rPr>
          <w:color w:val="000000"/>
        </w:rPr>
      </w:pPr>
    </w:p>
    <w:p w14:paraId="1C41E08F" w14:textId="26508B51" w:rsidR="006135AA" w:rsidRPr="00105A4A" w:rsidRDefault="006135AA" w:rsidP="00F166C0">
      <w:pPr>
        <w:pStyle w:val="BodyText3"/>
        <w:tabs>
          <w:tab w:val="left" w:pos="0"/>
          <w:tab w:val="left" w:pos="720"/>
          <w:tab w:val="left" w:pos="7398"/>
          <w:tab w:val="left" w:pos="8100"/>
          <w:tab w:val="left" w:pos="8802"/>
          <w:tab w:val="left" w:pos="9504"/>
          <w:tab w:val="left" w:pos="10206"/>
        </w:tabs>
        <w:jc w:val="both"/>
        <w:rPr>
          <w:color w:val="000000"/>
        </w:rPr>
      </w:pPr>
    </w:p>
    <w:p w14:paraId="7AFD7332" w14:textId="68393E05" w:rsidR="006135AA" w:rsidRPr="00105A4A" w:rsidRDefault="006135AA" w:rsidP="00F166C0">
      <w:pPr>
        <w:pStyle w:val="BodyText3"/>
        <w:tabs>
          <w:tab w:val="left" w:pos="0"/>
          <w:tab w:val="left" w:pos="720"/>
          <w:tab w:val="left" w:pos="7398"/>
          <w:tab w:val="left" w:pos="8100"/>
          <w:tab w:val="left" w:pos="8802"/>
          <w:tab w:val="left" w:pos="9504"/>
          <w:tab w:val="left" w:pos="10206"/>
        </w:tabs>
        <w:jc w:val="both"/>
        <w:rPr>
          <w:color w:val="000000"/>
        </w:rPr>
      </w:pPr>
    </w:p>
    <w:p w14:paraId="770D4591" w14:textId="5332C043" w:rsidR="006135AA" w:rsidRPr="00105A4A" w:rsidRDefault="006135AA" w:rsidP="00F166C0">
      <w:pPr>
        <w:pStyle w:val="BodyText3"/>
        <w:tabs>
          <w:tab w:val="left" w:pos="0"/>
          <w:tab w:val="left" w:pos="720"/>
          <w:tab w:val="left" w:pos="7398"/>
          <w:tab w:val="left" w:pos="8100"/>
          <w:tab w:val="left" w:pos="8802"/>
          <w:tab w:val="left" w:pos="9504"/>
          <w:tab w:val="left" w:pos="10206"/>
        </w:tabs>
        <w:jc w:val="both"/>
        <w:rPr>
          <w:color w:val="000000"/>
        </w:rPr>
      </w:pPr>
    </w:p>
    <w:p w14:paraId="5D06BC74" w14:textId="6678A07B" w:rsidR="006135AA" w:rsidRPr="00105A4A" w:rsidRDefault="006135AA" w:rsidP="00F166C0">
      <w:pPr>
        <w:pStyle w:val="BodyText3"/>
        <w:tabs>
          <w:tab w:val="left" w:pos="0"/>
          <w:tab w:val="left" w:pos="720"/>
          <w:tab w:val="left" w:pos="7398"/>
          <w:tab w:val="left" w:pos="8100"/>
          <w:tab w:val="left" w:pos="8802"/>
          <w:tab w:val="left" w:pos="9504"/>
          <w:tab w:val="left" w:pos="10206"/>
        </w:tabs>
        <w:jc w:val="both"/>
        <w:rPr>
          <w:color w:val="000000"/>
        </w:rPr>
      </w:pPr>
    </w:p>
    <w:p w14:paraId="3CB16F91" w14:textId="7E11E231" w:rsidR="006135AA" w:rsidRPr="00105A4A" w:rsidRDefault="006135AA" w:rsidP="00F166C0">
      <w:pPr>
        <w:pStyle w:val="BodyText3"/>
        <w:tabs>
          <w:tab w:val="left" w:pos="0"/>
          <w:tab w:val="left" w:pos="720"/>
          <w:tab w:val="left" w:pos="7398"/>
          <w:tab w:val="left" w:pos="8100"/>
          <w:tab w:val="left" w:pos="8802"/>
          <w:tab w:val="left" w:pos="9504"/>
          <w:tab w:val="left" w:pos="10206"/>
        </w:tabs>
        <w:jc w:val="both"/>
        <w:rPr>
          <w:color w:val="000000"/>
        </w:rPr>
      </w:pPr>
    </w:p>
    <w:p w14:paraId="0F1F6DCF" w14:textId="43C4695A" w:rsidR="006135AA" w:rsidRPr="00105A4A" w:rsidRDefault="006135AA" w:rsidP="00F166C0">
      <w:pPr>
        <w:pStyle w:val="BodyText3"/>
        <w:tabs>
          <w:tab w:val="left" w:pos="0"/>
          <w:tab w:val="left" w:pos="720"/>
          <w:tab w:val="left" w:pos="7398"/>
          <w:tab w:val="left" w:pos="8100"/>
          <w:tab w:val="left" w:pos="8802"/>
          <w:tab w:val="left" w:pos="9504"/>
          <w:tab w:val="left" w:pos="10206"/>
        </w:tabs>
        <w:jc w:val="both"/>
        <w:rPr>
          <w:color w:val="000000"/>
        </w:rPr>
      </w:pPr>
    </w:p>
    <w:p w14:paraId="610A82A7" w14:textId="6B431C27" w:rsidR="006135AA" w:rsidRDefault="006135AA" w:rsidP="00F166C0">
      <w:pPr>
        <w:pStyle w:val="BodyText3"/>
        <w:tabs>
          <w:tab w:val="left" w:pos="0"/>
          <w:tab w:val="left" w:pos="720"/>
          <w:tab w:val="left" w:pos="7398"/>
          <w:tab w:val="left" w:pos="8100"/>
          <w:tab w:val="left" w:pos="8802"/>
          <w:tab w:val="left" w:pos="9504"/>
          <w:tab w:val="left" w:pos="10206"/>
        </w:tabs>
        <w:jc w:val="both"/>
        <w:rPr>
          <w:color w:val="000000"/>
        </w:rPr>
      </w:pPr>
    </w:p>
    <w:p w14:paraId="337CF6D0" w14:textId="77777777" w:rsidR="00103877" w:rsidRDefault="00103877" w:rsidP="00F166C0">
      <w:pPr>
        <w:pStyle w:val="BodyText3"/>
        <w:tabs>
          <w:tab w:val="left" w:pos="0"/>
          <w:tab w:val="left" w:pos="720"/>
          <w:tab w:val="left" w:pos="7398"/>
          <w:tab w:val="left" w:pos="8100"/>
          <w:tab w:val="left" w:pos="8802"/>
          <w:tab w:val="left" w:pos="9504"/>
          <w:tab w:val="left" w:pos="10206"/>
        </w:tabs>
        <w:jc w:val="both"/>
        <w:rPr>
          <w:color w:val="000000"/>
        </w:rPr>
      </w:pPr>
    </w:p>
    <w:p w14:paraId="5C154CEC" w14:textId="77777777" w:rsidR="00103877" w:rsidRPr="00105A4A" w:rsidRDefault="00103877" w:rsidP="00F166C0">
      <w:pPr>
        <w:pStyle w:val="BodyText3"/>
        <w:tabs>
          <w:tab w:val="left" w:pos="0"/>
          <w:tab w:val="left" w:pos="720"/>
          <w:tab w:val="left" w:pos="7398"/>
          <w:tab w:val="left" w:pos="8100"/>
          <w:tab w:val="left" w:pos="8802"/>
          <w:tab w:val="left" w:pos="9504"/>
          <w:tab w:val="left" w:pos="10206"/>
        </w:tabs>
        <w:jc w:val="both"/>
        <w:rPr>
          <w:color w:val="000000"/>
        </w:rPr>
      </w:pPr>
    </w:p>
    <w:p w14:paraId="1DD9F3BE" w14:textId="10213D67" w:rsidR="00FD1AC9" w:rsidRPr="00105A4A" w:rsidRDefault="00073479" w:rsidP="000E3506">
      <w:pPr>
        <w:pStyle w:val="BodyText3"/>
        <w:numPr>
          <w:ilvl w:val="2"/>
          <w:numId w:val="21"/>
        </w:numPr>
        <w:tabs>
          <w:tab w:val="left" w:pos="0"/>
          <w:tab w:val="left" w:pos="720"/>
          <w:tab w:val="left" w:pos="7398"/>
          <w:tab w:val="left" w:pos="8100"/>
          <w:tab w:val="left" w:pos="8802"/>
          <w:tab w:val="left" w:pos="9504"/>
          <w:tab w:val="left" w:pos="10206"/>
        </w:tabs>
        <w:jc w:val="both"/>
        <w:rPr>
          <w:b/>
          <w:color w:val="000000"/>
        </w:rPr>
      </w:pPr>
      <w:r w:rsidRPr="00105A4A">
        <w:rPr>
          <w:b/>
          <w:color w:val="000000"/>
        </w:rPr>
        <w:t>Key Business Rules</w:t>
      </w:r>
    </w:p>
    <w:p w14:paraId="5B2C3260" w14:textId="203F3A3E" w:rsidR="00073479" w:rsidRPr="00105A4A" w:rsidRDefault="00073479" w:rsidP="00F166C0">
      <w:pPr>
        <w:pStyle w:val="BodyText3"/>
        <w:tabs>
          <w:tab w:val="left" w:pos="0"/>
          <w:tab w:val="left" w:pos="720"/>
          <w:tab w:val="left" w:pos="7398"/>
          <w:tab w:val="left" w:pos="8100"/>
          <w:tab w:val="left" w:pos="8802"/>
          <w:tab w:val="left" w:pos="9504"/>
          <w:tab w:val="left" w:pos="10206"/>
        </w:tabs>
        <w:jc w:val="both"/>
        <w:rPr>
          <w:color w:val="000000"/>
        </w:rPr>
      </w:pPr>
    </w:p>
    <w:p w14:paraId="29C15619" w14:textId="10FA9790" w:rsidR="001156C6" w:rsidRPr="00105A4A" w:rsidRDefault="00963E10" w:rsidP="00873D83">
      <w:pPr>
        <w:ind w:left="720"/>
        <w:jc w:val="both"/>
        <w:rPr>
          <w:sz w:val="24"/>
        </w:rPr>
      </w:pPr>
      <w:r w:rsidRPr="009847EA">
        <w:rPr>
          <w:sz w:val="24"/>
          <w:u w:val="single"/>
        </w:rPr>
        <w:t>Exhibit 1 Business Rules</w:t>
      </w:r>
      <w:r w:rsidR="001156C6" w:rsidRPr="00105A4A">
        <w:rPr>
          <w:color w:val="000000"/>
        </w:rPr>
        <w:t xml:space="preserve"> </w:t>
      </w:r>
      <w:r w:rsidR="001156C6" w:rsidRPr="00105A4A">
        <w:rPr>
          <w:sz w:val="24"/>
        </w:rPr>
        <w:t xml:space="preserve">contains detailed descriptions of each of the major business process key business rules at PEBA. The descriptions </w:t>
      </w:r>
      <w:r w:rsidR="0079582F" w:rsidRPr="00105A4A">
        <w:rPr>
          <w:sz w:val="24"/>
        </w:rPr>
        <w:t xml:space="preserve">will </w:t>
      </w:r>
      <w:r w:rsidR="001156C6" w:rsidRPr="00105A4A">
        <w:rPr>
          <w:sz w:val="24"/>
        </w:rPr>
        <w:t xml:space="preserve">help to provide a fuller context to the Contractor, as compared to just listing requirements. Each major process is identified by a number. There is nothing to be implied from the process identification numbers other than simple identification. Please do not alter the process </w:t>
      </w:r>
      <w:r w:rsidR="00820CAC" w:rsidRPr="00105A4A">
        <w:rPr>
          <w:sz w:val="24"/>
        </w:rPr>
        <w:t>ID</w:t>
      </w:r>
      <w:r w:rsidR="001156C6" w:rsidRPr="00105A4A">
        <w:rPr>
          <w:sz w:val="24"/>
        </w:rPr>
        <w:t xml:space="preserve"> numbers.</w:t>
      </w:r>
    </w:p>
    <w:p w14:paraId="6EA65431" w14:textId="486C6C3E" w:rsidR="00175E03" w:rsidRDefault="00175E03" w:rsidP="00F166C0">
      <w:pPr>
        <w:pStyle w:val="BodyText3"/>
        <w:tabs>
          <w:tab w:val="left" w:pos="0"/>
          <w:tab w:val="left" w:pos="720"/>
          <w:tab w:val="left" w:pos="7398"/>
          <w:tab w:val="left" w:pos="8100"/>
          <w:tab w:val="left" w:pos="8802"/>
          <w:tab w:val="left" w:pos="9504"/>
          <w:tab w:val="left" w:pos="10206"/>
        </w:tabs>
        <w:jc w:val="both"/>
        <w:rPr>
          <w:b/>
          <w:color w:val="000000"/>
        </w:rPr>
      </w:pPr>
    </w:p>
    <w:p w14:paraId="13F9D718" w14:textId="77777777" w:rsidR="00BD2975" w:rsidRPr="00D07C48" w:rsidRDefault="00BD2975" w:rsidP="00EE20C9">
      <w:pPr>
        <w:pStyle w:val="BodyText3"/>
        <w:numPr>
          <w:ilvl w:val="1"/>
          <w:numId w:val="21"/>
        </w:numPr>
        <w:ind w:left="450" w:hanging="450"/>
        <w:rPr>
          <w:b/>
          <w:color w:val="000000"/>
        </w:rPr>
      </w:pPr>
      <w:r w:rsidRPr="00D07C48">
        <w:rPr>
          <w:b/>
        </w:rPr>
        <w:t>GOVERNMENT CLOUD SERVICES</w:t>
      </w:r>
    </w:p>
    <w:p w14:paraId="72BD629F"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jc w:val="both"/>
        <w:rPr>
          <w:b/>
          <w:color w:val="000000"/>
        </w:rPr>
      </w:pPr>
    </w:p>
    <w:p w14:paraId="667D62B9" w14:textId="77777777" w:rsidR="00BD2975" w:rsidRPr="00105A4A" w:rsidRDefault="00BD2975" w:rsidP="00F166C0">
      <w:pPr>
        <w:jc w:val="both"/>
        <w:rPr>
          <w:sz w:val="24"/>
        </w:rPr>
      </w:pPr>
      <w:r w:rsidRPr="00105A4A">
        <w:rPr>
          <w:sz w:val="24"/>
        </w:rPr>
        <w:t xml:space="preserve">PEBA is interested in an off-site government cloud services hosting option for the new BAS. </w:t>
      </w:r>
    </w:p>
    <w:p w14:paraId="734141E0" w14:textId="77777777" w:rsidR="00BD2975" w:rsidRPr="00105A4A" w:rsidRDefault="00BD2975" w:rsidP="00F166C0">
      <w:pPr>
        <w:jc w:val="both"/>
        <w:rPr>
          <w:sz w:val="24"/>
        </w:rPr>
      </w:pPr>
    </w:p>
    <w:p w14:paraId="29891315" w14:textId="77777777" w:rsidR="00BD2975" w:rsidRPr="00105A4A" w:rsidRDefault="00BD2975" w:rsidP="00F166C0">
      <w:pPr>
        <w:jc w:val="both"/>
        <w:rPr>
          <w:sz w:val="24"/>
        </w:rPr>
      </w:pPr>
      <w:r w:rsidRPr="00105A4A">
        <w:rPr>
          <w:sz w:val="24"/>
        </w:rPr>
        <w:t xml:space="preserve">The Contractor is not merely delivering a software solution. The Contractor must deliver a </w:t>
      </w:r>
      <w:r>
        <w:rPr>
          <w:sz w:val="24"/>
        </w:rPr>
        <w:t>solution</w:t>
      </w:r>
      <w:r w:rsidRPr="00105A4A">
        <w:rPr>
          <w:sz w:val="24"/>
        </w:rPr>
        <w:t xml:space="preserve"> capable of meeting the dynamic, year-over-year needs of PEBA. As the System includes the service provided by the hardware and software infrastructure required for its hosting, operation, and maintenance, the Contractor will, therefore, select and enter</w:t>
      </w:r>
      <w:ins w:id="15" w:author="Author">
        <w:r>
          <w:rPr>
            <w:sz w:val="24"/>
          </w:rPr>
          <w:t>, or has entered,</w:t>
        </w:r>
      </w:ins>
      <w:r w:rsidRPr="00105A4A">
        <w:rPr>
          <w:sz w:val="24"/>
        </w:rPr>
        <w:t xml:space="preserve"> into a written agreement with a </w:t>
      </w:r>
      <w:del w:id="16" w:author="Author">
        <w:r w:rsidRPr="00105A4A" w:rsidDel="00B30251">
          <w:rPr>
            <w:sz w:val="24"/>
          </w:rPr>
          <w:delText xml:space="preserve">Subcontractor </w:delText>
        </w:r>
      </w:del>
      <w:ins w:id="17" w:author="Author">
        <w:r>
          <w:rPr>
            <w:sz w:val="24"/>
          </w:rPr>
          <w:t>vendor</w:t>
        </w:r>
        <w:r w:rsidRPr="00105A4A">
          <w:rPr>
            <w:sz w:val="24"/>
          </w:rPr>
          <w:t xml:space="preserve"> </w:t>
        </w:r>
      </w:ins>
      <w:r w:rsidRPr="00105A4A">
        <w:rPr>
          <w:sz w:val="24"/>
        </w:rPr>
        <w:t xml:space="preserve">(the </w:t>
      </w:r>
      <w:r>
        <w:rPr>
          <w:sz w:val="24"/>
        </w:rPr>
        <w:t>“</w:t>
      </w:r>
      <w:r w:rsidRPr="00105A4A">
        <w:rPr>
          <w:sz w:val="24"/>
        </w:rPr>
        <w:t xml:space="preserve">Government Cloud </w:t>
      </w:r>
      <w:commentRangeStart w:id="18"/>
      <w:r w:rsidRPr="00105A4A">
        <w:rPr>
          <w:sz w:val="24"/>
        </w:rPr>
        <w:t xml:space="preserve">Services </w:t>
      </w:r>
      <w:commentRangeEnd w:id="18"/>
      <w:r>
        <w:rPr>
          <w:rStyle w:val="CommentReference"/>
          <w:rFonts w:eastAsia="Calibri"/>
        </w:rPr>
        <w:commentReference w:id="18"/>
      </w:r>
      <w:del w:id="19" w:author="Author">
        <w:r w:rsidRPr="00105A4A" w:rsidDel="00B30251">
          <w:rPr>
            <w:sz w:val="24"/>
          </w:rPr>
          <w:delText>Subcontractor</w:delText>
        </w:r>
      </w:del>
      <w:ins w:id="20" w:author="Author">
        <w:r>
          <w:rPr>
            <w:sz w:val="24"/>
          </w:rPr>
          <w:t>Provider</w:t>
        </w:r>
      </w:ins>
      <w:r>
        <w:rPr>
          <w:sz w:val="24"/>
        </w:rPr>
        <w:t>”</w:t>
      </w:r>
      <w:r w:rsidRPr="00105A4A">
        <w:rPr>
          <w:sz w:val="24"/>
        </w:rPr>
        <w:t xml:space="preserve">), who </w:t>
      </w:r>
      <w:r w:rsidRPr="00105A4A">
        <w:rPr>
          <w:bCs/>
          <w:sz w:val="24"/>
          <w:szCs w:val="24"/>
        </w:rPr>
        <w:t>will</w:t>
      </w:r>
      <w:r w:rsidRPr="00105A4A">
        <w:rPr>
          <w:sz w:val="24"/>
        </w:rPr>
        <w:t xml:space="preserve"> </w:t>
      </w:r>
      <w:del w:id="21" w:author="Author">
        <w:r w:rsidRPr="00105A4A" w:rsidDel="00357239">
          <w:rPr>
            <w:sz w:val="24"/>
          </w:rPr>
          <w:delText>assist with the design, development, and implementation of</w:delText>
        </w:r>
      </w:del>
      <w:ins w:id="22" w:author="Author">
        <w:r>
          <w:rPr>
            <w:sz w:val="24"/>
          </w:rPr>
          <w:t>provide</w:t>
        </w:r>
      </w:ins>
      <w:r w:rsidRPr="00105A4A">
        <w:rPr>
          <w:sz w:val="24"/>
        </w:rPr>
        <w:t xml:space="preserve"> the System infrastructure, delivered as a service, in such a manner as to allow PEBA to benefit from the pricing of such services and to promote functionality of the System.  </w:t>
      </w:r>
    </w:p>
    <w:p w14:paraId="0AADC4E7" w14:textId="77777777" w:rsidR="00BD2975" w:rsidRPr="00105A4A" w:rsidRDefault="00BD2975" w:rsidP="00F166C0">
      <w:pPr>
        <w:jc w:val="both"/>
        <w:rPr>
          <w:sz w:val="24"/>
        </w:rPr>
      </w:pPr>
    </w:p>
    <w:p w14:paraId="47679534" w14:textId="77777777" w:rsidR="00BD2975" w:rsidRPr="00A61292" w:rsidRDefault="00BD2975" w:rsidP="00F166C0">
      <w:pPr>
        <w:jc w:val="both"/>
        <w:rPr>
          <w:sz w:val="24"/>
          <w:szCs w:val="24"/>
        </w:rPr>
      </w:pPr>
      <w:r w:rsidRPr="00105A4A">
        <w:rPr>
          <w:sz w:val="24"/>
        </w:rPr>
        <w:t xml:space="preserve">The Government Cloud Services </w:t>
      </w:r>
      <w:del w:id="23" w:author="Author">
        <w:r w:rsidRPr="00105A4A" w:rsidDel="00357239">
          <w:rPr>
            <w:sz w:val="24"/>
          </w:rPr>
          <w:delText xml:space="preserve">Subcontractor </w:delText>
        </w:r>
      </w:del>
      <w:ins w:id="24" w:author="Author">
        <w:r>
          <w:rPr>
            <w:sz w:val="24"/>
          </w:rPr>
          <w:t>Provider</w:t>
        </w:r>
        <w:r w:rsidRPr="00105A4A">
          <w:rPr>
            <w:sz w:val="24"/>
          </w:rPr>
          <w:t xml:space="preserve"> </w:t>
        </w:r>
      </w:ins>
      <w:r w:rsidRPr="00105A4A">
        <w:rPr>
          <w:bCs/>
          <w:sz w:val="24"/>
          <w:szCs w:val="24"/>
        </w:rPr>
        <w:t>will</w:t>
      </w:r>
      <w:r w:rsidRPr="00105A4A">
        <w:rPr>
          <w:sz w:val="24"/>
        </w:rPr>
        <w:t xml:space="preserve"> be a distinct entity from the Contractor.  The Contractor </w:t>
      </w:r>
      <w:r w:rsidRPr="00105A4A">
        <w:rPr>
          <w:bCs/>
          <w:sz w:val="24"/>
          <w:szCs w:val="24"/>
        </w:rPr>
        <w:t>will</w:t>
      </w:r>
      <w:r w:rsidRPr="00105A4A">
        <w:rPr>
          <w:sz w:val="24"/>
        </w:rPr>
        <w:t xml:space="preserve"> enter</w:t>
      </w:r>
      <w:ins w:id="25" w:author="Author">
        <w:r>
          <w:rPr>
            <w:sz w:val="24"/>
          </w:rPr>
          <w:t xml:space="preserve"> or has entered</w:t>
        </w:r>
      </w:ins>
      <w:r w:rsidRPr="00105A4A">
        <w:rPr>
          <w:sz w:val="24"/>
        </w:rPr>
        <w:t xml:space="preserve"> into a</w:t>
      </w:r>
      <w:ins w:id="26" w:author="Author">
        <w:r>
          <w:rPr>
            <w:sz w:val="24"/>
          </w:rPr>
          <w:t>n</w:t>
        </w:r>
      </w:ins>
      <w:r w:rsidRPr="00105A4A">
        <w:rPr>
          <w:sz w:val="24"/>
        </w:rPr>
        <w:t xml:space="preserve"> </w:t>
      </w:r>
      <w:del w:id="27" w:author="Author">
        <w:r w:rsidRPr="00105A4A" w:rsidDel="00CA6607">
          <w:rPr>
            <w:sz w:val="24"/>
          </w:rPr>
          <w:delText xml:space="preserve">written </w:delText>
        </w:r>
      </w:del>
      <w:ins w:id="28" w:author="Author">
        <w:r>
          <w:rPr>
            <w:sz w:val="24"/>
          </w:rPr>
          <w:t xml:space="preserve">order under its </w:t>
        </w:r>
      </w:ins>
      <w:del w:id="29" w:author="Author">
        <w:r w:rsidRPr="00105A4A" w:rsidDel="00357239">
          <w:rPr>
            <w:sz w:val="24"/>
          </w:rPr>
          <w:delText xml:space="preserve">subcontract </w:delText>
        </w:r>
      </w:del>
      <w:r w:rsidRPr="00105A4A">
        <w:rPr>
          <w:sz w:val="24"/>
        </w:rPr>
        <w:t xml:space="preserve">agreement with the Government Cloud Services </w:t>
      </w:r>
      <w:del w:id="30" w:author="Author">
        <w:r w:rsidRPr="00105A4A" w:rsidDel="00357239">
          <w:rPr>
            <w:sz w:val="24"/>
          </w:rPr>
          <w:delText xml:space="preserve">Subcontractor </w:delText>
        </w:r>
      </w:del>
      <w:ins w:id="31" w:author="Author">
        <w:r>
          <w:rPr>
            <w:sz w:val="24"/>
          </w:rPr>
          <w:t>Provider</w:t>
        </w:r>
        <w:r w:rsidRPr="00105A4A">
          <w:rPr>
            <w:sz w:val="24"/>
          </w:rPr>
          <w:t xml:space="preserve"> </w:t>
        </w:r>
      </w:ins>
      <w:r w:rsidRPr="00105A4A">
        <w:rPr>
          <w:sz w:val="24"/>
        </w:rPr>
        <w:t xml:space="preserve">(the </w:t>
      </w:r>
      <w:r>
        <w:rPr>
          <w:sz w:val="24"/>
        </w:rPr>
        <w:t>“</w:t>
      </w:r>
      <w:commentRangeStart w:id="32"/>
      <w:r w:rsidRPr="00105A4A">
        <w:rPr>
          <w:sz w:val="24"/>
        </w:rPr>
        <w:t xml:space="preserve">Government </w:t>
      </w:r>
      <w:commentRangeEnd w:id="32"/>
      <w:r>
        <w:rPr>
          <w:rStyle w:val="CommentReference"/>
          <w:rFonts w:eastAsia="Calibri"/>
        </w:rPr>
        <w:commentReference w:id="32"/>
      </w:r>
      <w:r w:rsidRPr="00105A4A">
        <w:rPr>
          <w:sz w:val="24"/>
        </w:rPr>
        <w:t xml:space="preserve">Cloud Services </w:t>
      </w:r>
      <w:del w:id="33" w:author="Author">
        <w:r w:rsidRPr="00105A4A" w:rsidDel="00357239">
          <w:rPr>
            <w:sz w:val="24"/>
          </w:rPr>
          <w:delText>Subcontract</w:delText>
        </w:r>
      </w:del>
      <w:ins w:id="34" w:author="Author">
        <w:r>
          <w:rPr>
            <w:sz w:val="24"/>
          </w:rPr>
          <w:t>Order</w:t>
        </w:r>
      </w:ins>
      <w:r>
        <w:rPr>
          <w:sz w:val="24"/>
        </w:rPr>
        <w:t>”</w:t>
      </w:r>
      <w:r w:rsidRPr="00105A4A">
        <w:rPr>
          <w:sz w:val="24"/>
        </w:rPr>
        <w:t xml:space="preserve">), in accord with the terms set forth below in this section. </w:t>
      </w:r>
      <w:del w:id="35" w:author="Author">
        <w:r w:rsidDel="00357239">
          <w:rPr>
            <w:sz w:val="24"/>
          </w:rPr>
          <w:delText xml:space="preserve">PEBA will be an express, </w:delText>
        </w:r>
        <w:r w:rsidRPr="009847EA" w:rsidDel="00357239">
          <w:rPr>
            <w:sz w:val="24"/>
          </w:rPr>
          <w:delText xml:space="preserve">intended third-party beneficiary to the Government Cloud Services Subcontract. </w:delText>
        </w:r>
        <w:r w:rsidRPr="009847EA" w:rsidDel="00357239">
          <w:rPr>
            <w:b/>
            <w:i/>
            <w:sz w:val="24"/>
          </w:rPr>
          <w:delText>Within 10 days of the start of the Project,</w:delText>
        </w:r>
        <w:r w:rsidRPr="009847EA" w:rsidDel="00357239">
          <w:rPr>
            <w:sz w:val="24"/>
          </w:rPr>
          <w:delText xml:space="preserve"> </w:delText>
        </w:r>
        <w:bookmarkStart w:id="36" w:name="_Hlk526241701"/>
        <w:r w:rsidRPr="009847EA" w:rsidDel="00357239">
          <w:rPr>
            <w:b/>
            <w:i/>
            <w:sz w:val="24"/>
          </w:rPr>
          <w:delText xml:space="preserve">the Contractor </w:delText>
        </w:r>
        <w:r w:rsidRPr="009847EA" w:rsidDel="00357239">
          <w:rPr>
            <w:b/>
            <w:bCs/>
            <w:i/>
            <w:sz w:val="24"/>
            <w:szCs w:val="24"/>
          </w:rPr>
          <w:delText>will</w:delText>
        </w:r>
        <w:r w:rsidRPr="009847EA" w:rsidDel="00357239">
          <w:rPr>
            <w:b/>
            <w:i/>
            <w:sz w:val="24"/>
          </w:rPr>
          <w:delText xml:space="preserve"> deliver to PEBA a copy of the Government Cloud Services Subcontract, as executed by the Contractor and Government Cloud Services Subcontractor.</w:delText>
        </w:r>
        <w:bookmarkEnd w:id="36"/>
        <w:r w:rsidRPr="009847EA" w:rsidDel="00357239">
          <w:rPr>
            <w:b/>
            <w:i/>
            <w:sz w:val="24"/>
          </w:rPr>
          <w:delText xml:space="preserve"> </w:delText>
        </w:r>
        <w:r w:rsidRPr="009847EA" w:rsidDel="00357239">
          <w:rPr>
            <w:sz w:val="24"/>
          </w:rPr>
          <w:delText xml:space="preserve"> </w:delText>
        </w:r>
      </w:del>
      <w:r w:rsidRPr="009847EA">
        <w:rPr>
          <w:sz w:val="24"/>
        </w:rPr>
        <w:t xml:space="preserve">The term of the Government Cloud Services </w:t>
      </w:r>
      <w:del w:id="37" w:author="Author">
        <w:r w:rsidRPr="009847EA" w:rsidDel="00357239">
          <w:rPr>
            <w:sz w:val="24"/>
            <w:szCs w:val="24"/>
          </w:rPr>
          <w:delText xml:space="preserve">Subcontract </w:delText>
        </w:r>
      </w:del>
      <w:r w:rsidRPr="009847EA">
        <w:rPr>
          <w:bCs/>
          <w:sz w:val="24"/>
          <w:szCs w:val="24"/>
        </w:rPr>
        <w:t>will</w:t>
      </w:r>
      <w:r w:rsidRPr="009847EA">
        <w:rPr>
          <w:sz w:val="24"/>
          <w:szCs w:val="24"/>
        </w:rPr>
        <w:t xml:space="preserve"> be coextensive with the term of this Contract.</w:t>
      </w:r>
    </w:p>
    <w:p w14:paraId="6BD3CA13" w14:textId="77777777" w:rsidR="00BD2975" w:rsidRPr="00A61292" w:rsidRDefault="00BD2975" w:rsidP="00F166C0">
      <w:pPr>
        <w:jc w:val="both"/>
        <w:rPr>
          <w:sz w:val="24"/>
          <w:szCs w:val="24"/>
        </w:rPr>
      </w:pPr>
    </w:p>
    <w:p w14:paraId="36FC211B" w14:textId="77777777" w:rsidR="00BD2975" w:rsidRPr="00A61292" w:rsidRDefault="00BD2975" w:rsidP="00B163AC">
      <w:pPr>
        <w:pStyle w:val="ListParagraph"/>
        <w:numPr>
          <w:ilvl w:val="2"/>
          <w:numId w:val="21"/>
        </w:numPr>
        <w:jc w:val="both"/>
        <w:rPr>
          <w:rFonts w:ascii="Times New Roman" w:hAnsi="Times New Roman"/>
        </w:rPr>
      </w:pPr>
      <w:r w:rsidRPr="00A61292">
        <w:rPr>
          <w:rFonts w:ascii="Times New Roman" w:hAnsi="Times New Roman"/>
          <w:b/>
        </w:rPr>
        <w:t>General Terms.</w:t>
      </w:r>
      <w:r w:rsidRPr="00A61292">
        <w:rPr>
          <w:rFonts w:ascii="Times New Roman" w:hAnsi="Times New Roman"/>
        </w:rPr>
        <w:t xml:space="preserve">  The Government Cloud Services </w:t>
      </w:r>
      <w:del w:id="38" w:author="Author">
        <w:r w:rsidRPr="00A61292" w:rsidDel="00357239">
          <w:rPr>
            <w:rFonts w:ascii="Times New Roman" w:hAnsi="Times New Roman"/>
          </w:rPr>
          <w:delText xml:space="preserve">Subcontract </w:delText>
        </w:r>
      </w:del>
      <w:ins w:id="39" w:author="Author">
        <w:r>
          <w:rPr>
            <w:rFonts w:ascii="Times New Roman" w:hAnsi="Times New Roman"/>
          </w:rPr>
          <w:t>Order</w:t>
        </w:r>
        <w:r w:rsidRPr="00A61292">
          <w:rPr>
            <w:rFonts w:ascii="Times New Roman" w:hAnsi="Times New Roman"/>
          </w:rPr>
          <w:t xml:space="preserve"> </w:t>
        </w:r>
      </w:ins>
      <w:r w:rsidRPr="00A61292">
        <w:rPr>
          <w:rFonts w:ascii="Times New Roman" w:hAnsi="Times New Roman"/>
          <w:bCs/>
        </w:rPr>
        <w:t>will</w:t>
      </w:r>
      <w:r w:rsidRPr="00A61292">
        <w:rPr>
          <w:rFonts w:ascii="Times New Roman" w:hAnsi="Times New Roman"/>
        </w:rPr>
        <w:t xml:space="preserve"> provide</w:t>
      </w:r>
      <w:del w:id="40" w:author="Author">
        <w:r w:rsidRPr="00A61292" w:rsidDel="00FA7409">
          <w:rPr>
            <w:rFonts w:ascii="Times New Roman" w:hAnsi="Times New Roman"/>
          </w:rPr>
          <w:delText>, by its terms,</w:delText>
        </w:r>
      </w:del>
      <w:r w:rsidRPr="00A61292">
        <w:rPr>
          <w:rFonts w:ascii="Times New Roman" w:hAnsi="Times New Roman"/>
        </w:rPr>
        <w:t xml:space="preserve"> the following elements of the System’s infrastructure solution:</w:t>
      </w:r>
    </w:p>
    <w:p w14:paraId="018ED95C" w14:textId="77777777" w:rsidR="00BD2975" w:rsidRPr="00A61292" w:rsidRDefault="00BD2975" w:rsidP="00F166C0">
      <w:pPr>
        <w:jc w:val="both"/>
        <w:rPr>
          <w:sz w:val="24"/>
          <w:szCs w:val="24"/>
        </w:rPr>
      </w:pPr>
    </w:p>
    <w:p w14:paraId="60355C03" w14:textId="101479E2" w:rsidR="00BD2975" w:rsidRPr="00A61292" w:rsidRDefault="00BD2975" w:rsidP="00DB0A0A">
      <w:pPr>
        <w:pStyle w:val="ListParagraph"/>
        <w:numPr>
          <w:ilvl w:val="0"/>
          <w:numId w:val="121"/>
        </w:numPr>
        <w:ind w:left="1440" w:hanging="720"/>
        <w:jc w:val="both"/>
        <w:rPr>
          <w:rFonts w:ascii="Times New Roman" w:hAnsi="Times New Roman"/>
        </w:rPr>
      </w:pPr>
      <w:r w:rsidRPr="00A61292">
        <w:rPr>
          <w:rFonts w:ascii="Times New Roman" w:hAnsi="Times New Roman"/>
          <w:b/>
        </w:rPr>
        <w:t>Cost-Effective Delivery.</w:t>
      </w:r>
      <w:r w:rsidRPr="00A61292">
        <w:rPr>
          <w:rFonts w:ascii="Times New Roman" w:hAnsi="Times New Roman"/>
        </w:rPr>
        <w:t xml:space="preserve">  The Contractor </w:t>
      </w:r>
      <w:r w:rsidRPr="00A61292">
        <w:rPr>
          <w:rFonts w:ascii="Times New Roman" w:hAnsi="Times New Roman"/>
          <w:bCs/>
        </w:rPr>
        <w:t>will</w:t>
      </w:r>
      <w:r w:rsidRPr="00A61292">
        <w:rPr>
          <w:rFonts w:ascii="Times New Roman" w:hAnsi="Times New Roman"/>
        </w:rPr>
        <w:t xml:space="preserve"> ensure that the Government Cloud Services </w:t>
      </w:r>
      <w:r w:rsidRPr="00A61292">
        <w:rPr>
          <w:rFonts w:ascii="Times New Roman" w:hAnsi="Times New Roman"/>
          <w:bCs/>
        </w:rPr>
        <w:t>will</w:t>
      </w:r>
      <w:r w:rsidRPr="00A61292">
        <w:rPr>
          <w:rFonts w:ascii="Times New Roman" w:hAnsi="Times New Roman"/>
        </w:rPr>
        <w:t xml:space="preserve"> provide for sustainable and cost-effective operation of the System. The Contractor </w:t>
      </w:r>
      <w:r w:rsidRPr="00A61292">
        <w:rPr>
          <w:rFonts w:ascii="Times New Roman" w:hAnsi="Times New Roman"/>
          <w:bCs/>
        </w:rPr>
        <w:t>will</w:t>
      </w:r>
      <w:r w:rsidRPr="00A61292">
        <w:rPr>
          <w:rFonts w:ascii="Times New Roman" w:hAnsi="Times New Roman"/>
        </w:rPr>
        <w:t xml:space="preserve">, therefore, compensate the Government Cloud Services </w:t>
      </w:r>
      <w:del w:id="41" w:author="Author">
        <w:r w:rsidRPr="00A61292" w:rsidDel="00357239">
          <w:rPr>
            <w:rFonts w:ascii="Times New Roman" w:hAnsi="Times New Roman"/>
          </w:rPr>
          <w:delText xml:space="preserve">Subcontractor </w:delText>
        </w:r>
      </w:del>
      <w:ins w:id="42" w:author="Author">
        <w:r>
          <w:rPr>
            <w:rFonts w:ascii="Times New Roman" w:hAnsi="Times New Roman"/>
          </w:rPr>
          <w:t>Provider</w:t>
        </w:r>
        <w:r w:rsidRPr="00A61292">
          <w:rPr>
            <w:rFonts w:ascii="Times New Roman" w:hAnsi="Times New Roman"/>
          </w:rPr>
          <w:t xml:space="preserve"> </w:t>
        </w:r>
      </w:ins>
      <w:r w:rsidRPr="00A61292">
        <w:rPr>
          <w:rFonts w:ascii="Times New Roman" w:hAnsi="Times New Roman"/>
        </w:rPr>
        <w:t xml:space="preserve">and </w:t>
      </w:r>
      <w:r w:rsidRPr="00A61292">
        <w:rPr>
          <w:rFonts w:ascii="Times New Roman" w:hAnsi="Times New Roman"/>
          <w:bCs/>
        </w:rPr>
        <w:t>will</w:t>
      </w:r>
      <w:r w:rsidRPr="00A61292">
        <w:rPr>
          <w:rFonts w:ascii="Times New Roman" w:hAnsi="Times New Roman"/>
        </w:rPr>
        <w:t xml:space="preserve">, upon request by PEBA, </w:t>
      </w:r>
      <w:ins w:id="43" w:author="Author">
        <w:r w:rsidR="00C13120">
          <w:rPr>
            <w:rFonts w:ascii="Times New Roman" w:hAnsi="Times New Roman"/>
          </w:rPr>
          <w:t xml:space="preserve">if charges for the Government Cloud Services is utilization-based, </w:t>
        </w:r>
      </w:ins>
      <w:r w:rsidRPr="00A61292">
        <w:rPr>
          <w:rFonts w:ascii="Times New Roman" w:hAnsi="Times New Roman"/>
        </w:rPr>
        <w:t xml:space="preserve">promptly make available copies of </w:t>
      </w:r>
      <w:del w:id="44" w:author="Author">
        <w:r w:rsidRPr="00A61292" w:rsidDel="00FA7409">
          <w:rPr>
            <w:rFonts w:ascii="Times New Roman" w:hAnsi="Times New Roman"/>
          </w:rPr>
          <w:delText xml:space="preserve">invoices </w:delText>
        </w:r>
      </w:del>
      <w:ins w:id="45" w:author="Author">
        <w:r>
          <w:rPr>
            <w:rFonts w:ascii="Times New Roman" w:hAnsi="Times New Roman"/>
          </w:rPr>
          <w:t>reports</w:t>
        </w:r>
        <w:r w:rsidRPr="00A61292">
          <w:rPr>
            <w:rFonts w:ascii="Times New Roman" w:hAnsi="Times New Roman"/>
          </w:rPr>
          <w:t xml:space="preserve"> </w:t>
        </w:r>
      </w:ins>
      <w:del w:id="46" w:author="Author">
        <w:r w:rsidRPr="00A61292" w:rsidDel="00FA0FDC">
          <w:rPr>
            <w:rFonts w:ascii="Times New Roman" w:hAnsi="Times New Roman"/>
          </w:rPr>
          <w:delText xml:space="preserve">from </w:delText>
        </w:r>
      </w:del>
      <w:ins w:id="47" w:author="Author">
        <w:r>
          <w:rPr>
            <w:rFonts w:ascii="Times New Roman" w:hAnsi="Times New Roman"/>
          </w:rPr>
          <w:t>regarding the billing and usage of</w:t>
        </w:r>
        <w:r w:rsidRPr="00A61292">
          <w:rPr>
            <w:rFonts w:ascii="Times New Roman" w:hAnsi="Times New Roman"/>
          </w:rPr>
          <w:t xml:space="preserve"> </w:t>
        </w:r>
      </w:ins>
      <w:r w:rsidRPr="00A61292">
        <w:rPr>
          <w:rFonts w:ascii="Times New Roman" w:hAnsi="Times New Roman"/>
        </w:rPr>
        <w:t xml:space="preserve">the Government Cloud Services </w:t>
      </w:r>
      <w:del w:id="48" w:author="Author">
        <w:r w:rsidRPr="00A61292" w:rsidDel="00357239">
          <w:rPr>
            <w:rFonts w:ascii="Times New Roman" w:hAnsi="Times New Roman"/>
          </w:rPr>
          <w:delText xml:space="preserve">Subcontractor </w:delText>
        </w:r>
        <w:r w:rsidRPr="00A61292" w:rsidDel="00FA0FDC">
          <w:rPr>
            <w:rFonts w:ascii="Times New Roman" w:hAnsi="Times New Roman"/>
          </w:rPr>
          <w:delText xml:space="preserve">issued to the Contractor, and all supporting materials submitted </w:delText>
        </w:r>
      </w:del>
      <w:r w:rsidRPr="00A61292">
        <w:rPr>
          <w:rFonts w:ascii="Times New Roman" w:hAnsi="Times New Roman"/>
        </w:rPr>
        <w:t xml:space="preserve">in support of </w:t>
      </w:r>
      <w:ins w:id="49" w:author="Author">
        <w:r>
          <w:rPr>
            <w:rFonts w:ascii="Times New Roman" w:hAnsi="Times New Roman"/>
          </w:rPr>
          <w:t>the System</w:t>
        </w:r>
      </w:ins>
      <w:del w:id="50" w:author="Author">
        <w:r w:rsidRPr="00A61292" w:rsidDel="00FA0FDC">
          <w:rPr>
            <w:rFonts w:ascii="Times New Roman" w:hAnsi="Times New Roman"/>
          </w:rPr>
          <w:delText>same</w:delText>
        </w:r>
      </w:del>
      <w:r w:rsidRPr="00A61292">
        <w:rPr>
          <w:rFonts w:ascii="Times New Roman" w:hAnsi="Times New Roman"/>
        </w:rPr>
        <w:t>.</w:t>
      </w:r>
    </w:p>
    <w:p w14:paraId="7A17C4C4" w14:textId="77777777" w:rsidR="00BD2975" w:rsidRPr="00A61292" w:rsidRDefault="00BD2975" w:rsidP="00F166C0">
      <w:pPr>
        <w:jc w:val="both"/>
        <w:rPr>
          <w:sz w:val="24"/>
          <w:szCs w:val="24"/>
        </w:rPr>
      </w:pPr>
    </w:p>
    <w:p w14:paraId="7CE48B29" w14:textId="7BB3E0F9" w:rsidR="00BD2975" w:rsidRPr="00105A4A" w:rsidRDefault="00BD2975" w:rsidP="00DB0A0A">
      <w:pPr>
        <w:pStyle w:val="ListParagraph"/>
        <w:numPr>
          <w:ilvl w:val="0"/>
          <w:numId w:val="121"/>
        </w:numPr>
        <w:ind w:left="1440" w:hanging="720"/>
        <w:jc w:val="both"/>
        <w:rPr>
          <w:rFonts w:ascii="Times New Roman" w:hAnsi="Times New Roman"/>
        </w:rPr>
      </w:pPr>
      <w:r w:rsidRPr="00A61292">
        <w:rPr>
          <w:rFonts w:ascii="Times New Roman" w:hAnsi="Times New Roman"/>
          <w:b/>
        </w:rPr>
        <w:t>Flexibility.</w:t>
      </w:r>
      <w:r w:rsidRPr="00A61292">
        <w:rPr>
          <w:rFonts w:ascii="Times New Roman" w:hAnsi="Times New Roman"/>
        </w:rPr>
        <w:t xml:space="preserve">  The Contractor </w:t>
      </w:r>
      <w:r w:rsidRPr="00A61292">
        <w:rPr>
          <w:rFonts w:ascii="Times New Roman" w:hAnsi="Times New Roman"/>
          <w:bCs/>
        </w:rPr>
        <w:t>will</w:t>
      </w:r>
      <w:r w:rsidRPr="00A61292">
        <w:rPr>
          <w:rFonts w:ascii="Times New Roman" w:hAnsi="Times New Roman"/>
        </w:rPr>
        <w:t xml:space="preserve"> require that the Government Cloud Services </w:t>
      </w:r>
      <w:del w:id="51" w:author="Author">
        <w:r w:rsidRPr="00A61292" w:rsidDel="00357239">
          <w:rPr>
            <w:rFonts w:ascii="Times New Roman" w:hAnsi="Times New Roman"/>
          </w:rPr>
          <w:delText xml:space="preserve">Subcontract </w:delText>
        </w:r>
      </w:del>
      <w:ins w:id="52" w:author="Author">
        <w:r>
          <w:rPr>
            <w:rFonts w:ascii="Times New Roman" w:hAnsi="Times New Roman"/>
          </w:rPr>
          <w:t>Order</w:t>
        </w:r>
        <w:r w:rsidRPr="00A61292">
          <w:rPr>
            <w:rFonts w:ascii="Times New Roman" w:hAnsi="Times New Roman"/>
          </w:rPr>
          <w:t xml:space="preserve"> </w:t>
        </w:r>
      </w:ins>
      <w:r w:rsidRPr="00A61292">
        <w:rPr>
          <w:rFonts w:ascii="Times New Roman" w:hAnsi="Times New Roman"/>
        </w:rPr>
        <w:t xml:space="preserve">accommodate transaction rates and storage demands that accommodate </w:t>
      </w:r>
      <w:ins w:id="53" w:author="Author">
        <w:r>
          <w:rPr>
            <w:rFonts w:ascii="Times New Roman" w:hAnsi="Times New Roman"/>
          </w:rPr>
          <w:t xml:space="preserve">anticipated </w:t>
        </w:r>
        <w:bookmarkStart w:id="54" w:name="_Hlk18859140"/>
        <w:r w:rsidR="00C13120">
          <w:rPr>
            <w:rFonts w:ascii="Times New Roman" w:hAnsi="Times New Roman"/>
          </w:rPr>
          <w:t xml:space="preserve">and mutually agreed </w:t>
        </w:r>
      </w:ins>
      <w:bookmarkEnd w:id="54"/>
      <w:r w:rsidRPr="00A61292">
        <w:rPr>
          <w:rFonts w:ascii="Times New Roman" w:hAnsi="Times New Roman"/>
        </w:rPr>
        <w:t>PEBA usage in the Warranty Period and/or during Maintenance and</w:t>
      </w:r>
      <w:r>
        <w:rPr>
          <w:rFonts w:ascii="Times New Roman" w:hAnsi="Times New Roman"/>
        </w:rPr>
        <w:t xml:space="preserve"> Support</w:t>
      </w:r>
      <w:r w:rsidRPr="00105A4A">
        <w:rPr>
          <w:rFonts w:ascii="Times New Roman" w:hAnsi="Times New Roman"/>
        </w:rPr>
        <w:t xml:space="preserve"> </w:t>
      </w:r>
      <w:r>
        <w:rPr>
          <w:rFonts w:ascii="Times New Roman" w:hAnsi="Times New Roman"/>
        </w:rPr>
        <w:t>s</w:t>
      </w:r>
      <w:r w:rsidRPr="00105A4A">
        <w:rPr>
          <w:rFonts w:ascii="Times New Roman" w:hAnsi="Times New Roman"/>
        </w:rPr>
        <w:t xml:space="preserve">ervices delivery. </w:t>
      </w:r>
    </w:p>
    <w:p w14:paraId="66BB9CC0" w14:textId="77777777" w:rsidR="00BD2975" w:rsidRPr="00105A4A" w:rsidRDefault="00BD2975" w:rsidP="00F166C0">
      <w:pPr>
        <w:jc w:val="both"/>
      </w:pPr>
    </w:p>
    <w:p w14:paraId="46797181" w14:textId="7C1DA3CD" w:rsidR="00BD2975" w:rsidRPr="009847EA" w:rsidRDefault="00BD2975" w:rsidP="00DB0A0A">
      <w:pPr>
        <w:pStyle w:val="ListParagraph"/>
        <w:numPr>
          <w:ilvl w:val="0"/>
          <w:numId w:val="121"/>
        </w:numPr>
        <w:ind w:left="1440" w:hanging="720"/>
        <w:jc w:val="both"/>
        <w:rPr>
          <w:rFonts w:ascii="Times New Roman" w:hAnsi="Times New Roman"/>
        </w:rPr>
      </w:pPr>
      <w:ins w:id="55" w:author="Author">
        <w:r>
          <w:rPr>
            <w:rFonts w:ascii="Times New Roman" w:hAnsi="Times New Roman"/>
            <w:b/>
          </w:rPr>
          <w:t>[[</w:t>
        </w:r>
      </w:ins>
      <w:commentRangeStart w:id="56"/>
      <w:r w:rsidRPr="009847EA">
        <w:rPr>
          <w:rFonts w:ascii="Times New Roman" w:hAnsi="Times New Roman"/>
          <w:b/>
        </w:rPr>
        <w:t>Assumption</w:t>
      </w:r>
      <w:commentRangeEnd w:id="56"/>
      <w:r>
        <w:rPr>
          <w:rStyle w:val="CommentReference"/>
          <w:rFonts w:ascii="Times New Roman" w:eastAsia="Calibri" w:hAnsi="Times New Roman"/>
        </w:rPr>
        <w:commentReference w:id="56"/>
      </w:r>
      <w:r w:rsidRPr="009847EA">
        <w:rPr>
          <w:rFonts w:ascii="Times New Roman" w:hAnsi="Times New Roman"/>
          <w:b/>
        </w:rPr>
        <w:t>.</w:t>
      </w:r>
      <w:r w:rsidRPr="009847EA">
        <w:rPr>
          <w:rFonts w:ascii="Times New Roman" w:hAnsi="Times New Roman"/>
        </w:rPr>
        <w:t xml:space="preserve">  The Contractor </w:t>
      </w:r>
      <w:r w:rsidRPr="009847EA">
        <w:rPr>
          <w:rFonts w:ascii="Times New Roman" w:hAnsi="Times New Roman"/>
          <w:bCs/>
        </w:rPr>
        <w:t>will</w:t>
      </w:r>
      <w:r w:rsidRPr="009847EA">
        <w:rPr>
          <w:rFonts w:ascii="Times New Roman" w:hAnsi="Times New Roman"/>
        </w:rPr>
        <w:t xml:space="preserve"> require that the Government Cloud Services Subcontract provide that, in the event the Contractor’s services are terminated pursuant to Section(s) 6.11.3 and 6.11.4 below, prior to the expiration of the term set forth in this Contract, PEBA </w:t>
      </w:r>
      <w:r w:rsidRPr="009847EA">
        <w:rPr>
          <w:rFonts w:ascii="Times New Roman" w:hAnsi="Times New Roman"/>
          <w:bCs/>
        </w:rPr>
        <w:t>will</w:t>
      </w:r>
      <w:r w:rsidRPr="009847EA">
        <w:rPr>
          <w:rFonts w:ascii="Times New Roman" w:hAnsi="Times New Roman"/>
        </w:rPr>
        <w:t xml:space="preserve"> have the right to assume all of the Contractor’s rights in the Government Cloud Services Subcontract.</w:t>
      </w:r>
      <w:ins w:id="57" w:author="Author">
        <w:r>
          <w:rPr>
            <w:rFonts w:ascii="Times New Roman" w:hAnsi="Times New Roman"/>
          </w:rPr>
          <w:t>]]</w:t>
        </w:r>
      </w:ins>
    </w:p>
    <w:p w14:paraId="3C043017" w14:textId="77777777" w:rsidR="00BD2975" w:rsidRPr="00105A4A" w:rsidRDefault="00BD2975" w:rsidP="00F166C0">
      <w:pPr>
        <w:jc w:val="both"/>
      </w:pPr>
    </w:p>
    <w:p w14:paraId="3D4E9EBC" w14:textId="55608F8E" w:rsidR="00C240CE" w:rsidRPr="00C240CE" w:rsidRDefault="00BD2975" w:rsidP="00C240CE">
      <w:pPr>
        <w:pStyle w:val="ListParagraph"/>
        <w:numPr>
          <w:ilvl w:val="0"/>
          <w:numId w:val="121"/>
        </w:numPr>
        <w:ind w:left="1440" w:hanging="720"/>
        <w:jc w:val="both"/>
        <w:rPr>
          <w:ins w:id="58" w:author="Author"/>
          <w:rFonts w:ascii="Times New Roman" w:hAnsi="Times New Roman"/>
        </w:rPr>
      </w:pPr>
      <w:r w:rsidRPr="000447EC">
        <w:rPr>
          <w:rFonts w:ascii="Times New Roman" w:hAnsi="Times New Roman"/>
          <w:b/>
        </w:rPr>
        <w:t>Change Management.</w:t>
      </w:r>
      <w:r w:rsidRPr="00105A4A">
        <w:rPr>
          <w:rFonts w:ascii="Times New Roman" w:hAnsi="Times New Roman"/>
        </w:rPr>
        <w:t xml:space="preserve">  The Contractor </w:t>
      </w:r>
      <w:r w:rsidRPr="00105A4A">
        <w:rPr>
          <w:rFonts w:ascii="Times New Roman" w:hAnsi="Times New Roman"/>
          <w:bCs/>
        </w:rPr>
        <w:t>will</w:t>
      </w:r>
      <w:r w:rsidRPr="00105A4A">
        <w:rPr>
          <w:rFonts w:ascii="Times New Roman" w:hAnsi="Times New Roman"/>
        </w:rPr>
        <w:t xml:space="preserve"> require that the Government Cloud Services </w:t>
      </w:r>
      <w:del w:id="59" w:author="Author">
        <w:r w:rsidRPr="00105A4A" w:rsidDel="00B71F09">
          <w:rPr>
            <w:rFonts w:ascii="Times New Roman" w:hAnsi="Times New Roman"/>
          </w:rPr>
          <w:delText xml:space="preserve">Subcontract </w:delText>
        </w:r>
      </w:del>
      <w:ins w:id="60" w:author="Author">
        <w:r>
          <w:rPr>
            <w:rFonts w:ascii="Times New Roman" w:hAnsi="Times New Roman"/>
          </w:rPr>
          <w:t>Order</w:t>
        </w:r>
        <w:r w:rsidRPr="00105A4A">
          <w:rPr>
            <w:rFonts w:ascii="Times New Roman" w:hAnsi="Times New Roman"/>
          </w:rPr>
          <w:t xml:space="preserve"> </w:t>
        </w:r>
      </w:ins>
      <w:r w:rsidRPr="00105A4A">
        <w:rPr>
          <w:rFonts w:ascii="Times New Roman" w:hAnsi="Times New Roman"/>
        </w:rPr>
        <w:t>provide</w:t>
      </w:r>
      <w:r>
        <w:rPr>
          <w:rFonts w:ascii="Times New Roman" w:hAnsi="Times New Roman"/>
        </w:rPr>
        <w:t xml:space="preserve"> that</w:t>
      </w:r>
      <w:r w:rsidRPr="00105A4A">
        <w:rPr>
          <w:rFonts w:ascii="Times New Roman" w:hAnsi="Times New Roman"/>
        </w:rPr>
        <w:t xml:space="preserve"> </w:t>
      </w:r>
      <w:r>
        <w:rPr>
          <w:rFonts w:ascii="Times New Roman" w:hAnsi="Times New Roman"/>
        </w:rPr>
        <w:t>changes</w:t>
      </w:r>
      <w:r w:rsidRPr="00105A4A">
        <w:rPr>
          <w:rFonts w:ascii="Times New Roman" w:hAnsi="Times New Roman"/>
        </w:rPr>
        <w:t xml:space="preserve"> </w:t>
      </w:r>
      <w:r w:rsidRPr="00105A4A">
        <w:rPr>
          <w:rFonts w:ascii="Times New Roman" w:hAnsi="Times New Roman"/>
          <w:bCs/>
        </w:rPr>
        <w:t>will</w:t>
      </w:r>
      <w:r w:rsidRPr="00105A4A">
        <w:rPr>
          <w:rFonts w:ascii="Times New Roman" w:hAnsi="Times New Roman"/>
        </w:rPr>
        <w:t xml:space="preserve"> be managed pursuant to </w:t>
      </w:r>
      <w:r w:rsidRPr="003D722D">
        <w:rPr>
          <w:rFonts w:ascii="Times New Roman" w:hAnsi="Times New Roman"/>
        </w:rPr>
        <w:t>Section</w:t>
      </w:r>
      <w:r w:rsidRPr="008149FF">
        <w:rPr>
          <w:rFonts w:ascii="Times New Roman" w:hAnsi="Times New Roman"/>
        </w:rPr>
        <w:t>s 6.3.</w:t>
      </w:r>
      <w:r w:rsidRPr="00BF40F4">
        <w:rPr>
          <w:rFonts w:ascii="Times New Roman" w:hAnsi="Times New Roman"/>
        </w:rPr>
        <w:t>8 and 6.3.9 below</w:t>
      </w:r>
      <w:ins w:id="61" w:author="Author">
        <w:r w:rsidR="00C13120">
          <w:rPr>
            <w:rFonts w:ascii="Times New Roman" w:hAnsi="Times New Roman"/>
          </w:rPr>
          <w:t>, provided that</w:t>
        </w:r>
        <w:r w:rsidR="00C240CE">
          <w:rPr>
            <w:rFonts w:ascii="Times New Roman" w:hAnsi="Times New Roman"/>
          </w:rPr>
          <w:t xml:space="preserve"> </w:t>
        </w:r>
        <w:r w:rsidR="00C240CE">
          <w:t xml:space="preserve">Contractor </w:t>
        </w:r>
        <w:r w:rsidR="00C240CE" w:rsidRPr="00C240CE">
          <w:t xml:space="preserve">may temporarily suspend </w:t>
        </w:r>
        <w:r w:rsidR="00C240CE">
          <w:t>PEBA</w:t>
        </w:r>
        <w:r w:rsidR="00C240CE" w:rsidRPr="00C240CE">
          <w:t xml:space="preserve">’s access to the </w:t>
        </w:r>
        <w:r w:rsidR="00C240CE">
          <w:t xml:space="preserve">Government Cloud </w:t>
        </w:r>
        <w:r w:rsidR="00C240CE" w:rsidRPr="00C240CE">
          <w:t xml:space="preserve">Services or hosted environment if it reasonably determines that (i) </w:t>
        </w:r>
        <w:r w:rsidR="00C240CE">
          <w:t xml:space="preserve">PEBA </w:t>
        </w:r>
        <w:r w:rsidR="00C240CE" w:rsidRPr="00C240CE">
          <w:t xml:space="preserve">or any </w:t>
        </w:r>
        <w:r w:rsidR="00C240CE">
          <w:t xml:space="preserve">PEBA </w:t>
        </w:r>
        <w:r w:rsidR="00C240CE" w:rsidRPr="00C240CE">
          <w:t xml:space="preserve">End User is not in compliance with the </w:t>
        </w:r>
        <w:r w:rsidR="00C240CE">
          <w:t xml:space="preserve">Government Cloud Services Provider’s </w:t>
        </w:r>
        <w:r w:rsidR="00C240CE" w:rsidRPr="00C240CE">
          <w:t xml:space="preserve">Acceptable </w:t>
        </w:r>
        <w:commentRangeStart w:id="62"/>
        <w:r w:rsidR="00C240CE" w:rsidRPr="00C240CE">
          <w:t xml:space="preserve">Use </w:t>
        </w:r>
        <w:commentRangeEnd w:id="62"/>
        <w:r w:rsidR="00C240CE">
          <w:rPr>
            <w:rStyle w:val="CommentReference"/>
            <w:rFonts w:ascii="Times New Roman" w:eastAsia="Calibri" w:hAnsi="Times New Roman"/>
          </w:rPr>
          <w:commentReference w:id="62"/>
        </w:r>
        <w:r w:rsidR="00C240CE" w:rsidRPr="00C240CE">
          <w:t xml:space="preserve">Policy, or (ii) access to the </w:t>
        </w:r>
        <w:r w:rsidR="00C240CE">
          <w:t xml:space="preserve">Government Cloud </w:t>
        </w:r>
        <w:r w:rsidR="00C240CE" w:rsidRPr="00C240CE">
          <w:t xml:space="preserve">Services or hosted environment poses a security risk to the Services, any </w:t>
        </w:r>
        <w:r w:rsidR="00C240CE">
          <w:t xml:space="preserve">third </w:t>
        </w:r>
        <w:r w:rsidR="00C240CE" w:rsidRPr="00C240CE">
          <w:t xml:space="preserve">party, including </w:t>
        </w:r>
        <w:r w:rsidR="00C240CE">
          <w:t>the Government Cloud Services Provider</w:t>
        </w:r>
        <w:r w:rsidR="00C240CE" w:rsidRPr="00C240CE">
          <w:t xml:space="preserve">, or </w:t>
        </w:r>
        <w:r w:rsidR="00C240CE">
          <w:t xml:space="preserve">Contractor’s </w:t>
        </w:r>
        <w:r w:rsidR="00C240CE" w:rsidRPr="00C240CE">
          <w:t xml:space="preserve">or </w:t>
        </w:r>
        <w:r w:rsidR="00C240CE">
          <w:t xml:space="preserve">the Government Cloud Services Providers </w:t>
        </w:r>
        <w:r w:rsidR="00C240CE" w:rsidRPr="00C240CE">
          <w:t>systems, infrastructure, or networks</w:t>
        </w:r>
        <w:r w:rsidR="00C240CE">
          <w:t>, and provided further that:</w:t>
        </w:r>
      </w:ins>
    </w:p>
    <w:p w14:paraId="5FE53426" w14:textId="77777777" w:rsidR="00BD2975" w:rsidRPr="00B71F09" w:rsidRDefault="00BD2975" w:rsidP="00EE20C9">
      <w:pPr>
        <w:pStyle w:val="ListParagraph"/>
        <w:rPr>
          <w:ins w:id="63" w:author="Author"/>
          <w:rFonts w:ascii="Times New Roman" w:hAnsi="Times New Roman"/>
        </w:rPr>
      </w:pPr>
    </w:p>
    <w:p w14:paraId="770E76AF" w14:textId="7415D910" w:rsidR="00BD2975" w:rsidRPr="00944FFA" w:rsidRDefault="00C240CE" w:rsidP="00EE20C9">
      <w:pPr>
        <w:pStyle w:val="ListParagraph"/>
        <w:numPr>
          <w:ilvl w:val="2"/>
          <w:numId w:val="121"/>
        </w:numPr>
        <w:ind w:left="1710"/>
        <w:jc w:val="both"/>
        <w:rPr>
          <w:ins w:id="64" w:author="Author"/>
          <w:rFonts w:ascii="Times New Roman" w:hAnsi="Times New Roman"/>
        </w:rPr>
      </w:pPr>
      <w:ins w:id="65" w:author="Author">
        <w:r>
          <w:rPr>
            <w:rFonts w:ascii="Times New Roman" w:hAnsi="Times New Roman"/>
          </w:rPr>
          <w:t xml:space="preserve">Changes </w:t>
        </w:r>
        <w:proofErr w:type="gramStart"/>
        <w:r w:rsidR="00BD2975" w:rsidRPr="00944FFA">
          <w:rPr>
            <w:rFonts w:ascii="Times New Roman" w:hAnsi="Times New Roman"/>
          </w:rPr>
          <w:t>To</w:t>
        </w:r>
        <w:proofErr w:type="gramEnd"/>
        <w:r w:rsidR="00BD2975" w:rsidRPr="00944FFA">
          <w:rPr>
            <w:rFonts w:ascii="Times New Roman" w:hAnsi="Times New Roman"/>
          </w:rPr>
          <w:t xml:space="preserve"> the Government Cloud Services.  Government Cloud Services Provider may change or discontinue any of the Government Cloud Services or change or remove functionality of any or </w:t>
        </w:r>
        <w:proofErr w:type="gramStart"/>
        <w:r w:rsidR="00BD2975" w:rsidRPr="00944FFA">
          <w:rPr>
            <w:rFonts w:ascii="Times New Roman" w:hAnsi="Times New Roman"/>
          </w:rPr>
          <w:t>all of</w:t>
        </w:r>
        <w:proofErr w:type="gramEnd"/>
        <w:r w:rsidR="00BD2975" w:rsidRPr="00944FFA">
          <w:rPr>
            <w:rFonts w:ascii="Times New Roman" w:hAnsi="Times New Roman"/>
          </w:rPr>
          <w:t xml:space="preserve"> the Government Cloud Services from time to time.  Government Cloud Services Provider will provide prior notice to Contractor if Government Cloud Services Provider decides to discontinue a Government Cloud Service or functionality of a Government Cloud Service that it makes generally available to its customers, except that Government Cloud Services Provider will not be obligated to provide such notice if the discontinuation is necessary to address an emergency or threat to the security or integrity of Government Cloud Services </w:t>
        </w:r>
        <w:r w:rsidR="00BD2975" w:rsidRPr="00944FFA">
          <w:rPr>
            <w:rFonts w:ascii="Times New Roman" w:hAnsi="Times New Roman"/>
          </w:rPr>
          <w:lastRenderedPageBreak/>
          <w:t>Provider, respond to claims, litigation, or loss of license rights related to third-party intellectual property rights, or comply with the law or requests of a government entity.</w:t>
        </w:r>
      </w:ins>
    </w:p>
    <w:p w14:paraId="0794CA59" w14:textId="3BAA12A8" w:rsidR="00C240CE" w:rsidRPr="00C240CE" w:rsidRDefault="00C240CE" w:rsidP="00C240CE">
      <w:pPr>
        <w:pStyle w:val="ListParagraph"/>
        <w:numPr>
          <w:ilvl w:val="2"/>
          <w:numId w:val="121"/>
        </w:numPr>
        <w:ind w:left="1710"/>
        <w:jc w:val="both"/>
        <w:rPr>
          <w:rFonts w:ascii="Times New Roman" w:hAnsi="Times New Roman"/>
        </w:rPr>
      </w:pPr>
      <w:ins w:id="66" w:author="Author">
        <w:r>
          <w:rPr>
            <w:rFonts w:ascii="Times New Roman" w:hAnsi="Times New Roman"/>
          </w:rPr>
          <w:t xml:space="preserve">Changes </w:t>
        </w:r>
        <w:proofErr w:type="gramStart"/>
        <w:r w:rsidR="00BD2975" w:rsidRPr="00944FFA">
          <w:rPr>
            <w:rFonts w:ascii="Times New Roman" w:hAnsi="Times New Roman"/>
          </w:rPr>
          <w:t>To</w:t>
        </w:r>
        <w:proofErr w:type="gramEnd"/>
        <w:r w:rsidR="00BD2975" w:rsidRPr="00944FFA">
          <w:rPr>
            <w:rFonts w:ascii="Times New Roman" w:hAnsi="Times New Roman"/>
          </w:rPr>
          <w:t xml:space="preserve"> APIs.  Government Cloud Services Provider may change or discontinue any APIs for the Government Cloud Services from time to time.  For any change or discontinuation of an API that is not also a discontinuation of a Government Cloud Service or a functionality of a Government Cloud Service, Government Cloud Services Provider will continue supporting the previous version of such API for 12 months after the change or discontinuation (except if doing so (a) would pose a security or intellectual property issue, (b) is technically infeasible, or (c) is needed to comply with the law or requests of governmental entities)</w:t>
        </w:r>
      </w:ins>
      <w:r w:rsidR="00BD2975" w:rsidRPr="00C240CE">
        <w:t xml:space="preserve">. </w:t>
      </w:r>
    </w:p>
    <w:p w14:paraId="67B2C4E2" w14:textId="77777777" w:rsidR="00BD2975" w:rsidRPr="00105A4A" w:rsidRDefault="00BD2975" w:rsidP="00F166C0">
      <w:pPr>
        <w:jc w:val="both"/>
      </w:pPr>
    </w:p>
    <w:p w14:paraId="5037F7A1" w14:textId="77777777" w:rsidR="00BD2975" w:rsidRPr="000447EC" w:rsidRDefault="00BD2975" w:rsidP="00DB0A0A">
      <w:pPr>
        <w:pStyle w:val="ListParagraph"/>
        <w:numPr>
          <w:ilvl w:val="0"/>
          <w:numId w:val="121"/>
        </w:numPr>
        <w:ind w:left="1440" w:hanging="720"/>
        <w:jc w:val="both"/>
        <w:rPr>
          <w:rFonts w:ascii="Times New Roman" w:hAnsi="Times New Roman"/>
        </w:rPr>
      </w:pPr>
      <w:ins w:id="67" w:author="Author">
        <w:r>
          <w:rPr>
            <w:rFonts w:ascii="Times New Roman" w:hAnsi="Times New Roman"/>
            <w:b/>
          </w:rPr>
          <w:t>[[</w:t>
        </w:r>
      </w:ins>
      <w:commentRangeStart w:id="68"/>
      <w:r w:rsidRPr="00D51EC3">
        <w:rPr>
          <w:rFonts w:ascii="Times New Roman" w:hAnsi="Times New Roman"/>
          <w:b/>
        </w:rPr>
        <w:t>Maintenance</w:t>
      </w:r>
      <w:commentRangeEnd w:id="68"/>
      <w:r>
        <w:rPr>
          <w:rStyle w:val="CommentReference"/>
          <w:rFonts w:ascii="Times New Roman" w:eastAsia="Calibri" w:hAnsi="Times New Roman"/>
        </w:rPr>
        <w:commentReference w:id="68"/>
      </w:r>
      <w:r w:rsidRPr="000447EC">
        <w:rPr>
          <w:rFonts w:ascii="Times New Roman" w:hAnsi="Times New Roman"/>
          <w:b/>
        </w:rPr>
        <w:t>.</w:t>
      </w:r>
      <w:r w:rsidRPr="000447EC">
        <w:rPr>
          <w:rFonts w:ascii="Times New Roman" w:hAnsi="Times New Roman"/>
        </w:rPr>
        <w:t xml:space="preserve">  The Contractor </w:t>
      </w:r>
      <w:r w:rsidRPr="000447EC">
        <w:rPr>
          <w:rFonts w:ascii="Times New Roman" w:hAnsi="Times New Roman"/>
          <w:bCs/>
        </w:rPr>
        <w:t>will</w:t>
      </w:r>
      <w:r w:rsidRPr="000447EC">
        <w:rPr>
          <w:rFonts w:ascii="Times New Roman" w:hAnsi="Times New Roman"/>
        </w:rPr>
        <w:t xml:space="preserve"> require that the Government Cloud Services Subcontract include a calendar of scheduled maintenance, which </w:t>
      </w:r>
      <w:r w:rsidRPr="000447EC">
        <w:rPr>
          <w:rFonts w:ascii="Times New Roman" w:hAnsi="Times New Roman"/>
          <w:bCs/>
        </w:rPr>
        <w:t>will</w:t>
      </w:r>
      <w:r w:rsidRPr="000447EC">
        <w:rPr>
          <w:rFonts w:ascii="Times New Roman" w:hAnsi="Times New Roman"/>
        </w:rPr>
        <w:t xml:space="preserve"> be continuously available to PEBA, with all scheduled activities occurring within the Maintenance and Support periods set forth herein. The Contractor </w:t>
      </w:r>
      <w:r w:rsidRPr="000447EC">
        <w:rPr>
          <w:rFonts w:ascii="Times New Roman" w:hAnsi="Times New Roman"/>
          <w:bCs/>
        </w:rPr>
        <w:t>will</w:t>
      </w:r>
      <w:r w:rsidRPr="000447EC">
        <w:rPr>
          <w:rFonts w:ascii="Times New Roman" w:hAnsi="Times New Roman"/>
        </w:rPr>
        <w:t xml:space="preserve"> require that the Government Cloud Services Subcontract provide for the underlying cloud infrastructure, including network, servers, operating systems and storage maintenance, upgrades, and enhancements over time (“Infrastructure Maintenance”), including through the system development and testing, Warranty Period, and any optional Maintenance and Support periods PEBA elects. </w:t>
      </w:r>
      <w:r>
        <w:rPr>
          <w:rFonts w:ascii="Times New Roman" w:hAnsi="Times New Roman"/>
        </w:rPr>
        <w:t xml:space="preserve"> </w:t>
      </w:r>
      <w:r w:rsidRPr="00105A4A">
        <w:rPr>
          <w:rFonts w:ascii="Times New Roman" w:hAnsi="Times New Roman"/>
        </w:rPr>
        <w:t xml:space="preserve">The Contractor </w:t>
      </w:r>
      <w:r w:rsidRPr="00105A4A">
        <w:rPr>
          <w:rFonts w:ascii="Times New Roman" w:hAnsi="Times New Roman"/>
          <w:bCs/>
        </w:rPr>
        <w:t>will</w:t>
      </w:r>
      <w:r w:rsidRPr="00105A4A">
        <w:rPr>
          <w:rFonts w:ascii="Times New Roman" w:hAnsi="Times New Roman"/>
        </w:rPr>
        <w:t xml:space="preserve"> further require that the Government Cloud Services Subcontract provide that major upgrades to the </w:t>
      </w:r>
      <w:r w:rsidRPr="00105A4A">
        <w:rPr>
          <w:rFonts w:ascii="Times New Roman" w:hAnsi="Times New Roman"/>
          <w:bCs/>
        </w:rPr>
        <w:t>System</w:t>
      </w:r>
      <w:r>
        <w:rPr>
          <w:rFonts w:ascii="Times New Roman" w:hAnsi="Times New Roman"/>
          <w:bCs/>
        </w:rPr>
        <w:t>’</w:t>
      </w:r>
      <w:r w:rsidRPr="00105A4A">
        <w:rPr>
          <w:rFonts w:ascii="Times New Roman" w:hAnsi="Times New Roman"/>
          <w:bCs/>
        </w:rPr>
        <w:t xml:space="preserve">s Software and Equipment </w:t>
      </w:r>
      <w:r w:rsidRPr="00105A4A">
        <w:rPr>
          <w:rFonts w:ascii="Times New Roman" w:hAnsi="Times New Roman"/>
        </w:rPr>
        <w:t>must be scheduled after advanced prior notice that allows PEBA an opportunity to assess the impact and make any needed changes to accommodate the new infrastructure.</w:t>
      </w:r>
      <w:ins w:id="69" w:author="Author">
        <w:r>
          <w:rPr>
            <w:rFonts w:ascii="Times New Roman" w:hAnsi="Times New Roman"/>
          </w:rPr>
          <w:t>]]</w:t>
        </w:r>
      </w:ins>
    </w:p>
    <w:p w14:paraId="0E23BA0D" w14:textId="77777777" w:rsidR="00BD2975" w:rsidRPr="00815F93" w:rsidRDefault="00BD2975" w:rsidP="00815F93">
      <w:pPr>
        <w:pStyle w:val="ListParagraph"/>
        <w:rPr>
          <w:rFonts w:ascii="Times New Roman" w:hAnsi="Times New Roman"/>
          <w:b/>
        </w:rPr>
      </w:pPr>
    </w:p>
    <w:p w14:paraId="0BA5410B" w14:textId="77777777" w:rsidR="00BD2975" w:rsidRPr="009847EA" w:rsidRDefault="00BD2975" w:rsidP="00DB0A0A">
      <w:pPr>
        <w:pStyle w:val="ListParagraph"/>
        <w:numPr>
          <w:ilvl w:val="0"/>
          <w:numId w:val="121"/>
        </w:numPr>
        <w:ind w:left="1440" w:hanging="720"/>
        <w:jc w:val="both"/>
        <w:rPr>
          <w:rFonts w:ascii="Times New Roman" w:hAnsi="Times New Roman"/>
        </w:rPr>
      </w:pPr>
      <w:r w:rsidRPr="00815F93">
        <w:rPr>
          <w:rFonts w:ascii="Times New Roman" w:hAnsi="Times New Roman"/>
          <w:b/>
        </w:rPr>
        <w:t>Service Level Agreement.</w:t>
      </w:r>
      <w:r w:rsidRPr="00815F93">
        <w:rPr>
          <w:rFonts w:ascii="Times New Roman" w:hAnsi="Times New Roman"/>
        </w:rPr>
        <w:t xml:space="preserve"> The Contractor will have a </w:t>
      </w:r>
      <w:commentRangeStart w:id="70"/>
      <w:r w:rsidRPr="00815F93">
        <w:rPr>
          <w:rFonts w:ascii="Times New Roman" w:hAnsi="Times New Roman"/>
        </w:rPr>
        <w:t>Service Level Agreement (SLA)</w:t>
      </w:r>
      <w:commentRangeEnd w:id="70"/>
      <w:r>
        <w:rPr>
          <w:rStyle w:val="CommentReference"/>
          <w:rFonts w:ascii="Times New Roman" w:eastAsia="Calibri" w:hAnsi="Times New Roman"/>
        </w:rPr>
        <w:commentReference w:id="70"/>
      </w:r>
      <w:r w:rsidRPr="00815F93">
        <w:rPr>
          <w:rFonts w:ascii="Times New Roman" w:hAnsi="Times New Roman"/>
        </w:rPr>
        <w:t xml:space="preserve"> with the Government Cloud Services </w:t>
      </w:r>
      <w:del w:id="71" w:author="Author">
        <w:r w:rsidRPr="00815F93" w:rsidDel="00CA6607">
          <w:rPr>
            <w:rFonts w:ascii="Times New Roman" w:hAnsi="Times New Roman"/>
          </w:rPr>
          <w:delText>Subcontractor</w:delText>
        </w:r>
      </w:del>
      <w:ins w:id="72" w:author="Author">
        <w:r>
          <w:rPr>
            <w:rFonts w:ascii="Times New Roman" w:hAnsi="Times New Roman"/>
          </w:rPr>
          <w:t>Provider</w:t>
        </w:r>
      </w:ins>
      <w:r w:rsidRPr="00815F93">
        <w:rPr>
          <w:rFonts w:ascii="Times New Roman" w:hAnsi="Times New Roman"/>
        </w:rPr>
        <w:t>.</w:t>
      </w:r>
      <w:del w:id="73" w:author="Author">
        <w:r w:rsidRPr="00815F93" w:rsidDel="00CA6607">
          <w:rPr>
            <w:rFonts w:ascii="Times New Roman" w:hAnsi="Times New Roman"/>
          </w:rPr>
          <w:delText xml:space="preserve"> The SLA will be designed to support the goals </w:delText>
        </w:r>
        <w:r w:rsidRPr="009847EA" w:rsidDel="00CA6607">
          <w:rPr>
            <w:rFonts w:ascii="Times New Roman" w:hAnsi="Times New Roman"/>
          </w:rPr>
          <w:delText>contained in the SLA between the Contractor and PEBA in Section 3.18.</w:delText>
        </w:r>
      </w:del>
    </w:p>
    <w:p w14:paraId="5DBCFEF0" w14:textId="77777777" w:rsidR="00BD2975" w:rsidRPr="00815F93" w:rsidRDefault="00BD2975" w:rsidP="00815F93">
      <w:pPr>
        <w:pStyle w:val="ListParagraph"/>
        <w:jc w:val="both"/>
        <w:rPr>
          <w:rStyle w:val="CommentReference"/>
          <w:rFonts w:ascii="Times New Roman" w:hAnsi="Times New Roman"/>
          <w:sz w:val="24"/>
          <w:szCs w:val="24"/>
        </w:rPr>
      </w:pPr>
    </w:p>
    <w:p w14:paraId="368D2304" w14:textId="1D41EBBB" w:rsidR="00BD2975" w:rsidRPr="00105A4A" w:rsidRDefault="00BD2975" w:rsidP="00815F93">
      <w:pPr>
        <w:pStyle w:val="ListParagraph"/>
        <w:numPr>
          <w:ilvl w:val="2"/>
          <w:numId w:val="21"/>
        </w:numPr>
        <w:jc w:val="both"/>
        <w:rPr>
          <w:rFonts w:ascii="Times New Roman" w:hAnsi="Times New Roman"/>
        </w:rPr>
      </w:pPr>
      <w:r w:rsidRPr="00F2216E">
        <w:rPr>
          <w:rFonts w:ascii="Times New Roman" w:hAnsi="Times New Roman"/>
          <w:b/>
        </w:rPr>
        <w:t>Data Ownership.</w:t>
      </w:r>
      <w:r w:rsidRPr="00105A4A">
        <w:rPr>
          <w:rFonts w:ascii="Times New Roman" w:hAnsi="Times New Roman"/>
        </w:rPr>
        <w:t xml:space="preserve"> </w:t>
      </w:r>
      <w:ins w:id="74" w:author="Author">
        <w:r w:rsidR="00C240CE">
          <w:rPr>
            <w:rFonts w:ascii="Times New Roman" w:hAnsi="Times New Roman"/>
          </w:rPr>
          <w:t xml:space="preserve">PEBA </w:t>
        </w:r>
        <w:r w:rsidR="00C240CE" w:rsidRPr="00C240CE">
          <w:rPr>
            <w:rFonts w:ascii="Times New Roman" w:hAnsi="Times New Roman"/>
          </w:rPr>
          <w:t xml:space="preserve">shall have and maintain in effect at all times, during the term of this </w:t>
        </w:r>
        <w:r w:rsidR="00C240CE">
          <w:rPr>
            <w:rFonts w:ascii="Times New Roman" w:hAnsi="Times New Roman"/>
          </w:rPr>
          <w:t>Contract</w:t>
        </w:r>
        <w:r w:rsidR="00C240CE" w:rsidRPr="00C240CE">
          <w:rPr>
            <w:rFonts w:ascii="Times New Roman" w:hAnsi="Times New Roman"/>
          </w:rPr>
          <w:t xml:space="preserve">, all licenses and rights necessary in, and in connection with, Client Items (defined below) to enable, and does hereby authorize, the receipt, hosting, storing, transmitting, processing, destroying, and the use and disclosure of Client Items by </w:t>
        </w:r>
        <w:r w:rsidR="00C240CE">
          <w:rPr>
            <w:rFonts w:ascii="Times New Roman" w:hAnsi="Times New Roman"/>
          </w:rPr>
          <w:t xml:space="preserve">Contractor </w:t>
        </w:r>
        <w:r w:rsidR="00C240CE" w:rsidRPr="00C240CE">
          <w:rPr>
            <w:rFonts w:ascii="Times New Roman" w:hAnsi="Times New Roman"/>
          </w:rPr>
          <w:t xml:space="preserve">and its authorized subcontractors and service providers as contemplated in this </w:t>
        </w:r>
        <w:r w:rsidR="00C240CE">
          <w:rPr>
            <w:rFonts w:ascii="Times New Roman" w:hAnsi="Times New Roman"/>
          </w:rPr>
          <w:t>Contract</w:t>
        </w:r>
        <w:r w:rsidR="00C240CE" w:rsidRPr="00C240CE">
          <w:rPr>
            <w:rFonts w:ascii="Times New Roman" w:hAnsi="Times New Roman"/>
          </w:rPr>
          <w:t xml:space="preserve">, or as required by applicable law.  </w:t>
        </w:r>
      </w:ins>
      <w:del w:id="75" w:author="Author">
        <w:r w:rsidRPr="00105A4A" w:rsidDel="00C240CE">
          <w:rPr>
            <w:rFonts w:ascii="Times New Roman" w:hAnsi="Times New Roman"/>
          </w:rPr>
          <w:delText>PEBA will own all right, title, and interest in</w:delText>
        </w:r>
        <w:r w:rsidDel="00C240CE">
          <w:rPr>
            <w:rFonts w:ascii="Times New Roman" w:hAnsi="Times New Roman"/>
          </w:rPr>
          <w:delText xml:space="preserve"> PEBA D</w:delText>
        </w:r>
        <w:r w:rsidRPr="00105A4A" w:rsidDel="00C240CE">
          <w:rPr>
            <w:rFonts w:ascii="Times New Roman" w:hAnsi="Times New Roman"/>
          </w:rPr>
          <w:delText xml:space="preserve">ata that is related to the Government Cloud Services provided by this contract. </w:delText>
        </w:r>
      </w:del>
      <w:r w:rsidRPr="00105A4A">
        <w:rPr>
          <w:rFonts w:ascii="Times New Roman" w:hAnsi="Times New Roman"/>
        </w:rPr>
        <w:t>The</w:t>
      </w:r>
      <w:r>
        <w:rPr>
          <w:rFonts w:ascii="Times New Roman" w:hAnsi="Times New Roman"/>
        </w:rPr>
        <w:t xml:space="preserve"> Contractor will ensure the</w:t>
      </w:r>
      <w:r w:rsidRPr="00105A4A">
        <w:rPr>
          <w:rFonts w:ascii="Times New Roman" w:hAnsi="Times New Roman"/>
        </w:rPr>
        <w:t xml:space="preserve"> Government Cloud Services </w:t>
      </w:r>
      <w:del w:id="76" w:author="Author">
        <w:r w:rsidRPr="00105A4A" w:rsidDel="00CA6607">
          <w:rPr>
            <w:rFonts w:ascii="Times New Roman" w:hAnsi="Times New Roman"/>
          </w:rPr>
          <w:delText xml:space="preserve">Subcontractor </w:delText>
        </w:r>
      </w:del>
      <w:ins w:id="77" w:author="Author">
        <w:r>
          <w:rPr>
            <w:rFonts w:ascii="Times New Roman" w:hAnsi="Times New Roman"/>
          </w:rPr>
          <w:t>Provider</w:t>
        </w:r>
        <w:r w:rsidRPr="00105A4A">
          <w:rPr>
            <w:rFonts w:ascii="Times New Roman" w:hAnsi="Times New Roman"/>
          </w:rPr>
          <w:t xml:space="preserve"> </w:t>
        </w:r>
      </w:ins>
      <w:r w:rsidRPr="00105A4A">
        <w:rPr>
          <w:rFonts w:ascii="Times New Roman" w:hAnsi="Times New Roman"/>
        </w:rPr>
        <w:t xml:space="preserve">will not access PEBA user accounts or </w:t>
      </w:r>
      <w:del w:id="78" w:author="Author">
        <w:r w:rsidRPr="00105A4A" w:rsidDel="00C240CE">
          <w:rPr>
            <w:rFonts w:ascii="Times New Roman" w:hAnsi="Times New Roman"/>
          </w:rPr>
          <w:delText xml:space="preserve">PEBA </w:delText>
        </w:r>
        <w:r w:rsidDel="00C240CE">
          <w:rPr>
            <w:rFonts w:ascii="Times New Roman" w:hAnsi="Times New Roman"/>
          </w:rPr>
          <w:delText>D</w:delText>
        </w:r>
        <w:r w:rsidRPr="00105A4A" w:rsidDel="00C240CE">
          <w:rPr>
            <w:rFonts w:ascii="Times New Roman" w:hAnsi="Times New Roman"/>
          </w:rPr>
          <w:delText>ata</w:delText>
        </w:r>
      </w:del>
      <w:ins w:id="79" w:author="Author">
        <w:r w:rsidR="00C240CE">
          <w:rPr>
            <w:rFonts w:ascii="Times New Roman" w:hAnsi="Times New Roman"/>
          </w:rPr>
          <w:t>Client Items</w:t>
        </w:r>
      </w:ins>
      <w:r w:rsidRPr="00105A4A">
        <w:rPr>
          <w:rFonts w:ascii="Times New Roman" w:hAnsi="Times New Roman"/>
        </w:rPr>
        <w:t>, except (1) in the course of data center operations, (2) in response to service or technical issues, (3) as required by the express terms of this contract</w:t>
      </w:r>
      <w:ins w:id="80" w:author="Author">
        <w:r>
          <w:rPr>
            <w:rFonts w:ascii="Times New Roman" w:hAnsi="Times New Roman"/>
          </w:rPr>
          <w:t xml:space="preserve"> (including </w:t>
        </w:r>
        <w:r w:rsidRPr="005C188B">
          <w:rPr>
            <w:rFonts w:ascii="Times New Roman" w:hAnsi="Times New Roman"/>
          </w:rPr>
          <w:t>as necessary to maintain or provide the</w:t>
        </w:r>
        <w:r>
          <w:rPr>
            <w:rFonts w:ascii="Times New Roman" w:hAnsi="Times New Roman"/>
          </w:rPr>
          <w:t xml:space="preserve"> Government Cloud Services)</w:t>
        </w:r>
      </w:ins>
      <w:r w:rsidRPr="00105A4A">
        <w:rPr>
          <w:rFonts w:ascii="Times New Roman" w:hAnsi="Times New Roman"/>
        </w:rPr>
        <w:t xml:space="preserve">, </w:t>
      </w:r>
      <w:ins w:id="81" w:author="Author">
        <w:r>
          <w:rPr>
            <w:rFonts w:ascii="Times New Roman" w:hAnsi="Times New Roman"/>
          </w:rPr>
          <w:t xml:space="preserve">(4) </w:t>
        </w:r>
        <w:r w:rsidRPr="005C188B">
          <w:rPr>
            <w:rFonts w:ascii="Times New Roman" w:hAnsi="Times New Roman"/>
          </w:rPr>
          <w:t xml:space="preserve">as necessary to comply with the law or a binding order of a governmental body </w:t>
        </w:r>
      </w:ins>
      <w:r w:rsidRPr="00105A4A">
        <w:rPr>
          <w:rFonts w:ascii="Times New Roman" w:hAnsi="Times New Roman"/>
        </w:rPr>
        <w:t>or (</w:t>
      </w:r>
      <w:del w:id="82" w:author="Author">
        <w:r w:rsidRPr="00105A4A" w:rsidDel="005C188B">
          <w:rPr>
            <w:rFonts w:ascii="Times New Roman" w:hAnsi="Times New Roman"/>
          </w:rPr>
          <w:delText>4</w:delText>
        </w:r>
      </w:del>
      <w:ins w:id="83" w:author="Author">
        <w:r>
          <w:rPr>
            <w:rFonts w:ascii="Times New Roman" w:hAnsi="Times New Roman"/>
          </w:rPr>
          <w:t>5</w:t>
        </w:r>
      </w:ins>
      <w:r w:rsidRPr="00105A4A">
        <w:rPr>
          <w:rFonts w:ascii="Times New Roman" w:hAnsi="Times New Roman"/>
        </w:rPr>
        <w:t>) at PEBA</w:t>
      </w:r>
      <w:r>
        <w:rPr>
          <w:rFonts w:ascii="Times New Roman" w:hAnsi="Times New Roman"/>
        </w:rPr>
        <w:t>’</w:t>
      </w:r>
      <w:r w:rsidRPr="00105A4A">
        <w:rPr>
          <w:rFonts w:ascii="Times New Roman" w:hAnsi="Times New Roman"/>
        </w:rPr>
        <w:t>s written request.</w:t>
      </w:r>
      <w:ins w:id="84" w:author="Author">
        <w:r w:rsidR="00C240CE">
          <w:rPr>
            <w:rFonts w:ascii="Times New Roman" w:hAnsi="Times New Roman"/>
          </w:rPr>
          <w:t xml:space="preserve">  </w:t>
        </w:r>
        <w:r w:rsidR="00C240CE" w:rsidRPr="00C240CE">
          <w:rPr>
            <w:rFonts w:ascii="Times New Roman" w:hAnsi="Times New Roman"/>
          </w:rPr>
          <w:t xml:space="preserve">“Client Items” means any hosted applications and any </w:t>
        </w:r>
        <w:r w:rsidR="00C240CE">
          <w:rPr>
            <w:rFonts w:ascii="Times New Roman" w:hAnsi="Times New Roman"/>
          </w:rPr>
          <w:t>PEBA</w:t>
        </w:r>
        <w:r w:rsidR="00C240CE" w:rsidRPr="00C240CE">
          <w:rPr>
            <w:rFonts w:ascii="Times New Roman" w:hAnsi="Times New Roman"/>
          </w:rPr>
          <w:t xml:space="preserve">-provisioned machine images, data, text, audio, video, images or other content that </w:t>
        </w:r>
        <w:r w:rsidR="00C240CE">
          <w:rPr>
            <w:rFonts w:ascii="Times New Roman" w:hAnsi="Times New Roman"/>
          </w:rPr>
          <w:t>PEBA</w:t>
        </w:r>
        <w:r w:rsidR="00C240CE" w:rsidRPr="00C240CE">
          <w:rPr>
            <w:rFonts w:ascii="Times New Roman" w:hAnsi="Times New Roman"/>
          </w:rPr>
          <w:t xml:space="preserve"> or a third party or </w:t>
        </w:r>
        <w:r w:rsidR="00C240CE">
          <w:rPr>
            <w:rFonts w:ascii="Times New Roman" w:hAnsi="Times New Roman"/>
          </w:rPr>
          <w:t xml:space="preserve">Contractor </w:t>
        </w:r>
        <w:r w:rsidR="00C240CE" w:rsidRPr="00C240CE">
          <w:rPr>
            <w:rFonts w:ascii="Times New Roman" w:hAnsi="Times New Roman"/>
          </w:rPr>
          <w:t xml:space="preserve">on behalf of </w:t>
        </w:r>
        <w:r w:rsidR="00C240CE">
          <w:rPr>
            <w:rFonts w:ascii="Times New Roman" w:hAnsi="Times New Roman"/>
          </w:rPr>
          <w:t>PEBA</w:t>
        </w:r>
        <w:r w:rsidR="00C240CE" w:rsidRPr="00C240CE">
          <w:rPr>
            <w:rFonts w:ascii="Times New Roman" w:hAnsi="Times New Roman"/>
          </w:rPr>
          <w:t xml:space="preserve">, installs or uploads onto the hosted environments as part of the Services, or that </w:t>
        </w:r>
        <w:r w:rsidR="00C240CE">
          <w:rPr>
            <w:rFonts w:ascii="Times New Roman" w:hAnsi="Times New Roman"/>
          </w:rPr>
          <w:t>PEBA</w:t>
        </w:r>
        <w:r w:rsidR="00C240CE" w:rsidRPr="00C240CE">
          <w:rPr>
            <w:rFonts w:ascii="Times New Roman" w:hAnsi="Times New Roman"/>
          </w:rPr>
          <w:t xml:space="preserve"> or </w:t>
        </w:r>
        <w:r w:rsidR="00C240CE">
          <w:rPr>
            <w:rFonts w:ascii="Times New Roman" w:hAnsi="Times New Roman"/>
          </w:rPr>
          <w:t xml:space="preserve">PEBA </w:t>
        </w:r>
        <w:r w:rsidR="00C240CE" w:rsidRPr="00C240CE">
          <w:rPr>
            <w:rFonts w:ascii="Times New Roman" w:hAnsi="Times New Roman"/>
          </w:rPr>
          <w:t>End User (a) runs on any hosted application hosted on the hosted environments, (b) uploads to any hosted application hosted on the hosted environments, or (c) causes to interface with the hosted environments.</w:t>
        </w:r>
      </w:ins>
    </w:p>
    <w:p w14:paraId="5F852485" w14:textId="77777777" w:rsidR="00BD2975" w:rsidRPr="00105A4A" w:rsidRDefault="00BD2975" w:rsidP="00F166C0">
      <w:pPr>
        <w:jc w:val="both"/>
        <w:rPr>
          <w:sz w:val="24"/>
        </w:rPr>
      </w:pPr>
    </w:p>
    <w:p w14:paraId="11D6FAE1" w14:textId="7D2001C3" w:rsidR="00BD2975" w:rsidRPr="00105A4A" w:rsidRDefault="00BD2975" w:rsidP="002B1E56">
      <w:pPr>
        <w:pStyle w:val="ListParagraph"/>
        <w:numPr>
          <w:ilvl w:val="2"/>
          <w:numId w:val="21"/>
        </w:numPr>
        <w:jc w:val="both"/>
        <w:rPr>
          <w:rFonts w:ascii="Times New Roman" w:hAnsi="Times New Roman"/>
        </w:rPr>
      </w:pPr>
      <w:r w:rsidRPr="00105A4A">
        <w:rPr>
          <w:rFonts w:ascii="Times New Roman" w:hAnsi="Times New Roman"/>
          <w:b/>
        </w:rPr>
        <w:t>Import and Export of Data:</w:t>
      </w:r>
      <w:r w:rsidRPr="00105A4A">
        <w:rPr>
          <w:rFonts w:ascii="Times New Roman" w:hAnsi="Times New Roman"/>
        </w:rPr>
        <w:t xml:space="preserve"> PEBA will have the ability to import or export data in piecemeal or in entirety at its discretion without interference from the Government Cloud Services </w:t>
      </w:r>
      <w:del w:id="85" w:author="Author">
        <w:r w:rsidRPr="00105A4A" w:rsidDel="005C188B">
          <w:rPr>
            <w:rFonts w:ascii="Times New Roman" w:hAnsi="Times New Roman"/>
          </w:rPr>
          <w:delText>Subcontractor</w:delText>
        </w:r>
      </w:del>
      <w:ins w:id="86" w:author="Author">
        <w:r>
          <w:rPr>
            <w:rFonts w:ascii="Times New Roman" w:hAnsi="Times New Roman"/>
          </w:rPr>
          <w:t>Provider</w:t>
        </w:r>
      </w:ins>
      <w:r w:rsidRPr="00105A4A">
        <w:rPr>
          <w:rFonts w:ascii="Times New Roman" w:hAnsi="Times New Roman"/>
        </w:rPr>
        <w:t>. This includes the ability for PEBA to import or export data to/from other service providers.</w:t>
      </w:r>
    </w:p>
    <w:p w14:paraId="7F63472D" w14:textId="77777777" w:rsidR="00BD2975" w:rsidRPr="00105A4A" w:rsidRDefault="00BD2975" w:rsidP="002B1E56">
      <w:pPr>
        <w:jc w:val="both"/>
        <w:rPr>
          <w:sz w:val="24"/>
        </w:rPr>
      </w:pPr>
    </w:p>
    <w:p w14:paraId="1EAE8774" w14:textId="687B6F5F" w:rsidR="00BD2975" w:rsidRPr="00C75120" w:rsidRDefault="00BD2975" w:rsidP="00C75120">
      <w:pPr>
        <w:pStyle w:val="ListParagraph"/>
        <w:numPr>
          <w:ilvl w:val="2"/>
          <w:numId w:val="21"/>
        </w:numPr>
        <w:jc w:val="both"/>
        <w:rPr>
          <w:rFonts w:ascii="Times New Roman" w:hAnsi="Times New Roman"/>
        </w:rPr>
      </w:pPr>
      <w:r>
        <w:rPr>
          <w:rFonts w:ascii="Times New Roman" w:hAnsi="Times New Roman"/>
          <w:b/>
        </w:rPr>
        <w:t xml:space="preserve">Data Location. </w:t>
      </w:r>
      <w:r w:rsidRPr="00C75120">
        <w:rPr>
          <w:rFonts w:ascii="Times New Roman" w:hAnsi="Times New Roman"/>
        </w:rPr>
        <w:t xml:space="preserve">The Contractor will require, as a condition of entering into the Government Cloud Services </w:t>
      </w:r>
      <w:del w:id="87" w:author="Author">
        <w:r w:rsidRPr="00C75120" w:rsidDel="005C188B">
          <w:rPr>
            <w:rFonts w:ascii="Times New Roman" w:hAnsi="Times New Roman"/>
          </w:rPr>
          <w:delText>Subcontract</w:delText>
        </w:r>
      </w:del>
      <w:ins w:id="88" w:author="Author">
        <w:r>
          <w:rPr>
            <w:rFonts w:ascii="Times New Roman" w:hAnsi="Times New Roman"/>
          </w:rPr>
          <w:t>Order</w:t>
        </w:r>
      </w:ins>
      <w:r w:rsidRPr="00C75120">
        <w:rPr>
          <w:rFonts w:ascii="Times New Roman" w:hAnsi="Times New Roman"/>
        </w:rPr>
        <w:t xml:space="preserve">, that all data, including data stored in all databases, environments, and data </w:t>
      </w:r>
      <w:r w:rsidRPr="00C75120">
        <w:rPr>
          <w:rFonts w:ascii="Times New Roman" w:hAnsi="Times New Roman"/>
        </w:rPr>
        <w:lastRenderedPageBreak/>
        <w:t xml:space="preserve">backups, will be stored on-shore within the United States of America and that the data will be accessed only by personnel located within the United States of America. System access will be limited to PEBA-assigned access and only those Contractors’ staff required performing services under this Contract. </w:t>
      </w:r>
      <w:del w:id="89" w:author="Author">
        <w:r w:rsidDel="005C188B">
          <w:rPr>
            <w:rFonts w:ascii="Times New Roman" w:hAnsi="Times New Roman"/>
          </w:rPr>
          <w:delText>Contractor will ensure Government Cloud Services Subcontractor s</w:delText>
        </w:r>
        <w:r w:rsidRPr="00C75120" w:rsidDel="005C188B">
          <w:rPr>
            <w:rFonts w:ascii="Times New Roman" w:hAnsi="Times New Roman"/>
          </w:rPr>
          <w:delText xml:space="preserve">taff with data access will sign a nondisclosure agreement and a security agreement. </w:delText>
        </w:r>
      </w:del>
      <w:r w:rsidRPr="00C75120">
        <w:rPr>
          <w:rFonts w:ascii="Times New Roman" w:hAnsi="Times New Roman"/>
        </w:rPr>
        <w:t>The Contractor will use the data only as necessary to perform services hereunder and not share or sell the data in any way.</w:t>
      </w:r>
      <w:ins w:id="90" w:author="Author">
        <w:r w:rsidR="00C240CE">
          <w:rPr>
            <w:rFonts w:ascii="Times New Roman" w:hAnsi="Times New Roman"/>
          </w:rPr>
          <w:t xml:space="preserve">  PEBA</w:t>
        </w:r>
        <w:r w:rsidR="00C240CE" w:rsidRPr="00C240CE">
          <w:rPr>
            <w:rFonts w:ascii="Times New Roman" w:hAnsi="Times New Roman"/>
          </w:rPr>
          <w:t xml:space="preserve"> acknowledges that </w:t>
        </w:r>
        <w:r w:rsidR="00C240CE">
          <w:rPr>
            <w:rFonts w:ascii="Times New Roman" w:hAnsi="Times New Roman"/>
          </w:rPr>
          <w:t xml:space="preserve">Contractor </w:t>
        </w:r>
        <w:r w:rsidR="00C240CE" w:rsidRPr="00C240CE">
          <w:rPr>
            <w:rFonts w:ascii="Times New Roman" w:hAnsi="Times New Roman"/>
          </w:rPr>
          <w:t xml:space="preserve">is not a reseller or sub-licensor of the </w:t>
        </w:r>
        <w:r w:rsidR="00C240CE">
          <w:rPr>
            <w:rFonts w:ascii="Times New Roman" w:hAnsi="Times New Roman"/>
          </w:rPr>
          <w:t>Government Cloud Services</w:t>
        </w:r>
        <w:r w:rsidR="00C240CE" w:rsidRPr="00C240CE">
          <w:rPr>
            <w:rFonts w:ascii="Times New Roman" w:hAnsi="Times New Roman"/>
          </w:rPr>
          <w:t xml:space="preserve">, and further agrees that the only access </w:t>
        </w:r>
        <w:r w:rsidR="00C240CE">
          <w:rPr>
            <w:rFonts w:ascii="Times New Roman" w:hAnsi="Times New Roman"/>
          </w:rPr>
          <w:t>PEBA</w:t>
        </w:r>
        <w:r w:rsidR="00C240CE" w:rsidRPr="00C240CE">
          <w:rPr>
            <w:rFonts w:ascii="Times New Roman" w:hAnsi="Times New Roman"/>
          </w:rPr>
          <w:t xml:space="preserve"> shall have to the </w:t>
        </w:r>
        <w:r w:rsidR="00C240CE">
          <w:rPr>
            <w:rFonts w:ascii="Times New Roman" w:hAnsi="Times New Roman"/>
          </w:rPr>
          <w:t xml:space="preserve">Government Cloud Services </w:t>
        </w:r>
        <w:r w:rsidR="00C240CE" w:rsidRPr="00C240CE">
          <w:rPr>
            <w:rFonts w:ascii="Times New Roman" w:hAnsi="Times New Roman"/>
          </w:rPr>
          <w:t xml:space="preserve">and any Client Items hosted thereon shall be through accessing the hosted environment, as </w:t>
        </w:r>
        <w:r w:rsidR="00C240CE">
          <w:rPr>
            <w:rFonts w:ascii="Times New Roman" w:hAnsi="Times New Roman"/>
          </w:rPr>
          <w:t>PEBA</w:t>
        </w:r>
        <w:r w:rsidR="00C240CE" w:rsidRPr="00C240CE">
          <w:rPr>
            <w:rFonts w:ascii="Times New Roman" w:hAnsi="Times New Roman"/>
          </w:rPr>
          <w:t xml:space="preserve"> End Users, without any administrative access or management rights to the </w:t>
        </w:r>
        <w:r w:rsidR="00C240CE">
          <w:rPr>
            <w:rFonts w:ascii="Times New Roman" w:hAnsi="Times New Roman"/>
          </w:rPr>
          <w:t>Government Cloud Services</w:t>
        </w:r>
        <w:r w:rsidR="00C240CE" w:rsidRPr="00C240CE">
          <w:rPr>
            <w:rFonts w:ascii="Times New Roman" w:hAnsi="Times New Roman"/>
          </w:rPr>
          <w:t>.</w:t>
        </w:r>
      </w:ins>
    </w:p>
    <w:p w14:paraId="288F3B98" w14:textId="77777777" w:rsidR="00BD2975" w:rsidRPr="00C75120" w:rsidRDefault="00BD2975" w:rsidP="00C75120">
      <w:pPr>
        <w:jc w:val="both"/>
      </w:pPr>
    </w:p>
    <w:p w14:paraId="19EDF084" w14:textId="77777777" w:rsidR="00BD2975" w:rsidRPr="00105A4A" w:rsidRDefault="00BD2975" w:rsidP="000E3506">
      <w:pPr>
        <w:pStyle w:val="ListParagraph"/>
        <w:numPr>
          <w:ilvl w:val="2"/>
          <w:numId w:val="21"/>
        </w:numPr>
        <w:jc w:val="both"/>
        <w:rPr>
          <w:rFonts w:ascii="Times New Roman" w:hAnsi="Times New Roman"/>
        </w:rPr>
      </w:pPr>
      <w:r w:rsidRPr="00105A4A">
        <w:rPr>
          <w:rFonts w:ascii="Times New Roman" w:hAnsi="Times New Roman"/>
          <w:b/>
        </w:rPr>
        <w:t>Data Protection</w:t>
      </w:r>
      <w:r>
        <w:rPr>
          <w:rFonts w:ascii="Times New Roman" w:hAnsi="Times New Roman"/>
          <w:b/>
        </w:rPr>
        <w:t>.</w:t>
      </w:r>
      <w:r w:rsidRPr="00105A4A">
        <w:rPr>
          <w:rFonts w:ascii="Times New Roman" w:hAnsi="Times New Roman"/>
        </w:rPr>
        <w:t xml:space="preserve"> Protection of personal privacy and data will be an integral part of the business activities of the Government Cloud Services </w:t>
      </w:r>
      <w:del w:id="91" w:author="Author">
        <w:r w:rsidRPr="00105A4A" w:rsidDel="001A6F18">
          <w:rPr>
            <w:rFonts w:ascii="Times New Roman" w:hAnsi="Times New Roman"/>
          </w:rPr>
          <w:delText xml:space="preserve">Subcontractor </w:delText>
        </w:r>
      </w:del>
      <w:ins w:id="92" w:author="Author">
        <w:r>
          <w:rPr>
            <w:rFonts w:ascii="Times New Roman" w:hAnsi="Times New Roman"/>
          </w:rPr>
          <w:t>Provider</w:t>
        </w:r>
        <w:r w:rsidRPr="00105A4A">
          <w:rPr>
            <w:rFonts w:ascii="Times New Roman" w:hAnsi="Times New Roman"/>
          </w:rPr>
          <w:t xml:space="preserve"> </w:t>
        </w:r>
      </w:ins>
      <w:r w:rsidRPr="00105A4A">
        <w:rPr>
          <w:rFonts w:ascii="Times New Roman" w:hAnsi="Times New Roman"/>
        </w:rPr>
        <w:t>to ensure there is no inappropriate or unauthorized use of PEBA information at any time. To this end, the</w:t>
      </w:r>
      <w:r>
        <w:rPr>
          <w:rFonts w:ascii="Times New Roman" w:hAnsi="Times New Roman"/>
        </w:rPr>
        <w:t xml:space="preserve"> Contractor will require the</w:t>
      </w:r>
      <w:r w:rsidRPr="00105A4A">
        <w:rPr>
          <w:rFonts w:ascii="Times New Roman" w:hAnsi="Times New Roman"/>
        </w:rPr>
        <w:t xml:space="preserve"> Government Cloud Services </w:t>
      </w:r>
      <w:del w:id="93" w:author="Author">
        <w:r w:rsidRPr="00105A4A" w:rsidDel="001A6F18">
          <w:rPr>
            <w:rFonts w:ascii="Times New Roman" w:hAnsi="Times New Roman"/>
          </w:rPr>
          <w:delText xml:space="preserve">Subcontractor </w:delText>
        </w:r>
      </w:del>
      <w:ins w:id="94" w:author="Author">
        <w:r>
          <w:rPr>
            <w:rFonts w:ascii="Times New Roman" w:hAnsi="Times New Roman"/>
          </w:rPr>
          <w:t>Provider</w:t>
        </w:r>
        <w:r w:rsidRPr="00105A4A">
          <w:rPr>
            <w:rFonts w:ascii="Times New Roman" w:hAnsi="Times New Roman"/>
          </w:rPr>
          <w:t xml:space="preserve"> </w:t>
        </w:r>
      </w:ins>
      <w:r w:rsidRPr="00105A4A">
        <w:rPr>
          <w:rFonts w:ascii="Times New Roman" w:hAnsi="Times New Roman"/>
        </w:rPr>
        <w:t>will safeguard the confidentiality, integrity, and availability of PEBA information within its control and comply with the following conditions:</w:t>
      </w:r>
    </w:p>
    <w:p w14:paraId="5830B791" w14:textId="77777777" w:rsidR="00BD2975" w:rsidRPr="00105A4A" w:rsidRDefault="00BD2975" w:rsidP="00F166C0">
      <w:pPr>
        <w:pStyle w:val="ListParagraph"/>
        <w:jc w:val="both"/>
        <w:rPr>
          <w:rFonts w:ascii="Times New Roman" w:hAnsi="Times New Roman"/>
        </w:rPr>
      </w:pPr>
    </w:p>
    <w:p w14:paraId="5FFF17AE" w14:textId="77777777" w:rsidR="00BD2975" w:rsidRPr="00105A4A" w:rsidRDefault="00BD2975" w:rsidP="00DB0A0A">
      <w:pPr>
        <w:pStyle w:val="ListParagraph"/>
        <w:numPr>
          <w:ilvl w:val="0"/>
          <w:numId w:val="67"/>
        </w:numPr>
        <w:ind w:left="1440" w:hanging="720"/>
        <w:jc w:val="both"/>
        <w:rPr>
          <w:rFonts w:ascii="Times New Roman" w:hAnsi="Times New Roman"/>
        </w:rPr>
      </w:pPr>
      <w:r w:rsidRPr="00105A4A">
        <w:rPr>
          <w:rFonts w:ascii="Times New Roman" w:hAnsi="Times New Roman"/>
        </w:rPr>
        <w:t xml:space="preserve">The Government Cloud Services </w:t>
      </w:r>
      <w:del w:id="95" w:author="Author">
        <w:r w:rsidRPr="00105A4A" w:rsidDel="001A6F18">
          <w:rPr>
            <w:rFonts w:ascii="Times New Roman" w:hAnsi="Times New Roman"/>
          </w:rPr>
          <w:delText xml:space="preserve">Subcontractor </w:delText>
        </w:r>
      </w:del>
      <w:ins w:id="96" w:author="Author">
        <w:r>
          <w:rPr>
            <w:rFonts w:ascii="Times New Roman" w:hAnsi="Times New Roman"/>
          </w:rPr>
          <w:t>Provider</w:t>
        </w:r>
        <w:r w:rsidRPr="00105A4A">
          <w:rPr>
            <w:rFonts w:ascii="Times New Roman" w:hAnsi="Times New Roman"/>
          </w:rPr>
          <w:t xml:space="preserve"> </w:t>
        </w:r>
      </w:ins>
      <w:r w:rsidRPr="00105A4A">
        <w:rPr>
          <w:rFonts w:ascii="Times New Roman" w:hAnsi="Times New Roman"/>
        </w:rPr>
        <w:t>will implement and maintain appropriate administrative, technical, and organizational security measures</w:t>
      </w:r>
      <w:ins w:id="97" w:author="Author">
        <w:r>
          <w:rPr>
            <w:rFonts w:ascii="Times New Roman" w:hAnsi="Times New Roman"/>
          </w:rPr>
          <w:t xml:space="preserve"> designed</w:t>
        </w:r>
      </w:ins>
      <w:r w:rsidRPr="00105A4A">
        <w:rPr>
          <w:rFonts w:ascii="Times New Roman" w:hAnsi="Times New Roman"/>
        </w:rPr>
        <w:t xml:space="preserve"> to safeguard against unauthorized access, disclosure, or theft of all </w:t>
      </w:r>
      <w:ins w:id="98" w:author="Author">
        <w:r>
          <w:rPr>
            <w:rFonts w:ascii="Times New Roman" w:hAnsi="Times New Roman"/>
          </w:rPr>
          <w:t xml:space="preserve">PEBA </w:t>
        </w:r>
      </w:ins>
      <w:r w:rsidRPr="00105A4A">
        <w:rPr>
          <w:rFonts w:ascii="Times New Roman" w:hAnsi="Times New Roman"/>
        </w:rPr>
        <w:t xml:space="preserve">data within its control. Such security measures will be in accordance with </w:t>
      </w:r>
      <w:ins w:id="99" w:author="Author">
        <w:r w:rsidRPr="001A6F18">
          <w:rPr>
            <w:rFonts w:ascii="Times New Roman" w:hAnsi="Times New Roman"/>
          </w:rPr>
          <w:t>the ISO 27001 standards or such other alternative standards as are substantially equivalent to ISO 27001</w:t>
        </w:r>
      </w:ins>
      <w:del w:id="100" w:author="Author">
        <w:r w:rsidRPr="00105A4A" w:rsidDel="001A6F18">
          <w:rPr>
            <w:rFonts w:ascii="Times New Roman" w:hAnsi="Times New Roman"/>
          </w:rPr>
          <w:delText>recognized industry practice and not less stringent than the measures the Government Cloud Services Subcontractor applies to its own data of similar kind</w:delText>
        </w:r>
      </w:del>
      <w:r w:rsidRPr="00105A4A">
        <w:rPr>
          <w:rFonts w:ascii="Times New Roman" w:hAnsi="Times New Roman"/>
        </w:rPr>
        <w:t>.</w:t>
      </w:r>
    </w:p>
    <w:p w14:paraId="583C5E87" w14:textId="77777777" w:rsidR="00BD2975" w:rsidRPr="00105A4A" w:rsidRDefault="00BD2975" w:rsidP="00F166C0">
      <w:pPr>
        <w:ind w:left="1440" w:hanging="720"/>
        <w:jc w:val="both"/>
      </w:pPr>
    </w:p>
    <w:p w14:paraId="1F034599" w14:textId="77777777" w:rsidR="00BD2975" w:rsidRPr="00105A4A" w:rsidRDefault="00BD2975" w:rsidP="00DB0A0A">
      <w:pPr>
        <w:pStyle w:val="ListParagraph"/>
        <w:numPr>
          <w:ilvl w:val="0"/>
          <w:numId w:val="67"/>
        </w:numPr>
        <w:ind w:left="1440" w:hanging="720"/>
        <w:jc w:val="both"/>
        <w:rPr>
          <w:rFonts w:ascii="Times New Roman" w:hAnsi="Times New Roman"/>
        </w:rPr>
      </w:pPr>
      <w:r w:rsidRPr="00105A4A">
        <w:rPr>
          <w:rFonts w:ascii="Times New Roman" w:hAnsi="Times New Roman"/>
        </w:rPr>
        <w:t xml:space="preserve">All data </w:t>
      </w:r>
      <w:del w:id="101" w:author="Author">
        <w:r w:rsidRPr="00105A4A" w:rsidDel="001A6F18">
          <w:rPr>
            <w:rFonts w:ascii="Times New Roman" w:hAnsi="Times New Roman"/>
          </w:rPr>
          <w:delText xml:space="preserve">obtained </w:delText>
        </w:r>
      </w:del>
      <w:ins w:id="102" w:author="Author">
        <w:r>
          <w:rPr>
            <w:rFonts w:ascii="Times New Roman" w:hAnsi="Times New Roman"/>
          </w:rPr>
          <w:t xml:space="preserve">transferred by PEBA for </w:t>
        </w:r>
        <w:r w:rsidRPr="001A6F18">
          <w:rPr>
            <w:rFonts w:ascii="Times New Roman" w:hAnsi="Times New Roman"/>
          </w:rPr>
          <w:t>processing, storage or hosting</w:t>
        </w:r>
        <w:r w:rsidRPr="00105A4A">
          <w:rPr>
            <w:rFonts w:ascii="Times New Roman" w:hAnsi="Times New Roman"/>
          </w:rPr>
          <w:t xml:space="preserve"> </w:t>
        </w:r>
      </w:ins>
      <w:r w:rsidRPr="00105A4A">
        <w:rPr>
          <w:rFonts w:ascii="Times New Roman" w:hAnsi="Times New Roman"/>
        </w:rPr>
        <w:t xml:space="preserve">by the Government Cloud Services </w:t>
      </w:r>
      <w:del w:id="103" w:author="Author">
        <w:r w:rsidRPr="00105A4A" w:rsidDel="001A6F18">
          <w:rPr>
            <w:rFonts w:ascii="Times New Roman" w:hAnsi="Times New Roman"/>
          </w:rPr>
          <w:delText xml:space="preserve">Subcontractor within its control </w:delText>
        </w:r>
      </w:del>
      <w:r w:rsidRPr="00105A4A">
        <w:rPr>
          <w:rFonts w:ascii="Times New Roman" w:hAnsi="Times New Roman"/>
        </w:rPr>
        <w:t xml:space="preserve">in the performance of this contract </w:t>
      </w:r>
      <w:ins w:id="104" w:author="Author">
        <w:r w:rsidRPr="00775825">
          <w:rPr>
            <w:rFonts w:ascii="Times New Roman" w:hAnsi="Times New Roman"/>
          </w:rPr>
          <w:t xml:space="preserve">and any computational results that </w:t>
        </w:r>
        <w:r>
          <w:rPr>
            <w:rFonts w:ascii="Times New Roman" w:hAnsi="Times New Roman"/>
          </w:rPr>
          <w:t>Contractor</w:t>
        </w:r>
        <w:r w:rsidRPr="00775825">
          <w:rPr>
            <w:rFonts w:ascii="Times New Roman" w:hAnsi="Times New Roman"/>
          </w:rPr>
          <w:t xml:space="preserve"> or </w:t>
        </w:r>
        <w:r>
          <w:rPr>
            <w:rFonts w:ascii="Times New Roman" w:hAnsi="Times New Roman"/>
          </w:rPr>
          <w:t>PEBA</w:t>
        </w:r>
        <w:r w:rsidRPr="00775825">
          <w:rPr>
            <w:rFonts w:ascii="Times New Roman" w:hAnsi="Times New Roman"/>
          </w:rPr>
          <w:t xml:space="preserve"> derive from the foregoing through its use of the </w:t>
        </w:r>
        <w:r w:rsidRPr="00105A4A">
          <w:rPr>
            <w:rFonts w:ascii="Times New Roman" w:hAnsi="Times New Roman"/>
          </w:rPr>
          <w:t xml:space="preserve">Government Cloud </w:t>
        </w:r>
        <w:r w:rsidRPr="00775825">
          <w:rPr>
            <w:rFonts w:ascii="Times New Roman" w:hAnsi="Times New Roman"/>
          </w:rPr>
          <w:t xml:space="preserve">Services </w:t>
        </w:r>
      </w:ins>
      <w:r w:rsidRPr="00105A4A">
        <w:rPr>
          <w:rFonts w:ascii="Times New Roman" w:hAnsi="Times New Roman"/>
        </w:rPr>
        <w:t xml:space="preserve">will become and remain the property of PEBA. </w:t>
      </w:r>
      <w:del w:id="105" w:author="Author">
        <w:r w:rsidRPr="00105A4A" w:rsidDel="00775825">
          <w:rPr>
            <w:rFonts w:ascii="Times New Roman" w:hAnsi="Times New Roman"/>
          </w:rPr>
          <w:delText>This data includes, but is not limited to, all system &amp; infrastructure generated audit, security, error, performance, and activity logs.</w:delText>
        </w:r>
      </w:del>
    </w:p>
    <w:p w14:paraId="5B91CF47" w14:textId="77777777" w:rsidR="00BD2975" w:rsidRPr="00105A4A" w:rsidRDefault="00BD2975" w:rsidP="00F166C0">
      <w:pPr>
        <w:ind w:left="1440" w:hanging="720"/>
        <w:jc w:val="both"/>
      </w:pPr>
    </w:p>
    <w:p w14:paraId="03C9C8B0" w14:textId="77777777" w:rsidR="00BD2975" w:rsidRPr="00105A4A" w:rsidRDefault="00BD2975" w:rsidP="00DB0A0A">
      <w:pPr>
        <w:pStyle w:val="ListParagraph"/>
        <w:numPr>
          <w:ilvl w:val="0"/>
          <w:numId w:val="67"/>
        </w:numPr>
        <w:ind w:left="1440" w:hanging="720"/>
        <w:jc w:val="both"/>
        <w:rPr>
          <w:rFonts w:ascii="Times New Roman" w:hAnsi="Times New Roman"/>
        </w:rPr>
      </w:pPr>
      <w:r w:rsidRPr="00105A4A">
        <w:rPr>
          <w:rFonts w:ascii="Times New Roman" w:hAnsi="Times New Roman"/>
        </w:rPr>
        <w:t xml:space="preserve">Confidential Data, Restricted Data, and Personal Data will be encrypted at rest and in transit with controlled access. </w:t>
      </w:r>
    </w:p>
    <w:p w14:paraId="6F24BF02" w14:textId="77777777" w:rsidR="00BD2975" w:rsidRPr="00105A4A" w:rsidRDefault="00BD2975" w:rsidP="00F166C0">
      <w:pPr>
        <w:ind w:left="1440" w:hanging="720"/>
        <w:jc w:val="both"/>
      </w:pPr>
    </w:p>
    <w:p w14:paraId="6FC09CF8" w14:textId="77777777" w:rsidR="00BD2975" w:rsidRPr="00105A4A" w:rsidRDefault="00BD2975" w:rsidP="00DB0A0A">
      <w:pPr>
        <w:pStyle w:val="ListParagraph"/>
        <w:numPr>
          <w:ilvl w:val="0"/>
          <w:numId w:val="67"/>
        </w:numPr>
        <w:ind w:left="1440" w:hanging="720"/>
        <w:jc w:val="both"/>
        <w:rPr>
          <w:rFonts w:ascii="Times New Roman" w:hAnsi="Times New Roman"/>
        </w:rPr>
      </w:pPr>
      <w:r w:rsidRPr="00105A4A">
        <w:rPr>
          <w:rFonts w:ascii="Times New Roman" w:hAnsi="Times New Roman"/>
        </w:rPr>
        <w:t xml:space="preserve">At no time will any data or processes, which either belong to or are intended for the </w:t>
      </w:r>
      <w:ins w:id="106" w:author="Author">
        <w:r>
          <w:rPr>
            <w:rFonts w:ascii="Times New Roman" w:hAnsi="Times New Roman"/>
          </w:rPr>
          <w:t xml:space="preserve">exclusive </w:t>
        </w:r>
      </w:ins>
      <w:r w:rsidRPr="00105A4A">
        <w:rPr>
          <w:rFonts w:ascii="Times New Roman" w:hAnsi="Times New Roman"/>
        </w:rPr>
        <w:t xml:space="preserve">use of PEBA or its officers, agents, or employees, be copied, disclosed, or retained by the Government Cloud Services </w:t>
      </w:r>
      <w:del w:id="107" w:author="Author">
        <w:r w:rsidRPr="00105A4A" w:rsidDel="00775825">
          <w:rPr>
            <w:rFonts w:ascii="Times New Roman" w:hAnsi="Times New Roman"/>
          </w:rPr>
          <w:delText xml:space="preserve">Subcontractor </w:delText>
        </w:r>
      </w:del>
      <w:ins w:id="108" w:author="Author">
        <w:r>
          <w:rPr>
            <w:rFonts w:ascii="Times New Roman" w:hAnsi="Times New Roman"/>
          </w:rPr>
          <w:t>Provider</w:t>
        </w:r>
        <w:r w:rsidRPr="00105A4A">
          <w:rPr>
            <w:rFonts w:ascii="Times New Roman" w:hAnsi="Times New Roman"/>
          </w:rPr>
          <w:t xml:space="preserve"> </w:t>
        </w:r>
      </w:ins>
      <w:r w:rsidRPr="00105A4A">
        <w:rPr>
          <w:rFonts w:ascii="Times New Roman" w:hAnsi="Times New Roman"/>
        </w:rPr>
        <w:t xml:space="preserve">or any party related to the Government Cloud Services </w:t>
      </w:r>
      <w:del w:id="109" w:author="Author">
        <w:r w:rsidRPr="00105A4A" w:rsidDel="00775825">
          <w:rPr>
            <w:rFonts w:ascii="Times New Roman" w:hAnsi="Times New Roman"/>
          </w:rPr>
          <w:delText xml:space="preserve">Subcontractor </w:delText>
        </w:r>
      </w:del>
      <w:ins w:id="110" w:author="Author">
        <w:r>
          <w:rPr>
            <w:rFonts w:ascii="Times New Roman" w:hAnsi="Times New Roman"/>
          </w:rPr>
          <w:t>Provider</w:t>
        </w:r>
        <w:r w:rsidRPr="00105A4A">
          <w:rPr>
            <w:rFonts w:ascii="Times New Roman" w:hAnsi="Times New Roman"/>
          </w:rPr>
          <w:t xml:space="preserve"> </w:t>
        </w:r>
      </w:ins>
      <w:r w:rsidRPr="00105A4A">
        <w:rPr>
          <w:rFonts w:ascii="Times New Roman" w:hAnsi="Times New Roman"/>
        </w:rPr>
        <w:t>for subsequent use in any transaction that does not include PEBA.</w:t>
      </w:r>
    </w:p>
    <w:p w14:paraId="4B52D000" w14:textId="77777777" w:rsidR="00BD2975" w:rsidRPr="00105A4A" w:rsidRDefault="00BD2975" w:rsidP="00F166C0">
      <w:pPr>
        <w:pStyle w:val="ListParagraph"/>
        <w:ind w:left="1440" w:hanging="720"/>
        <w:jc w:val="both"/>
        <w:rPr>
          <w:rFonts w:ascii="Times New Roman" w:hAnsi="Times New Roman"/>
        </w:rPr>
      </w:pPr>
    </w:p>
    <w:p w14:paraId="43027E38" w14:textId="77777777" w:rsidR="00BD2975" w:rsidRPr="00105A4A" w:rsidRDefault="00BD2975" w:rsidP="00DB0A0A">
      <w:pPr>
        <w:pStyle w:val="ListParagraph"/>
        <w:numPr>
          <w:ilvl w:val="0"/>
          <w:numId w:val="67"/>
        </w:numPr>
        <w:ind w:left="1440" w:hanging="720"/>
        <w:jc w:val="both"/>
        <w:rPr>
          <w:rFonts w:ascii="Times New Roman" w:hAnsi="Times New Roman"/>
        </w:rPr>
      </w:pPr>
      <w:r w:rsidRPr="00105A4A">
        <w:rPr>
          <w:rFonts w:ascii="Times New Roman" w:hAnsi="Times New Roman"/>
        </w:rPr>
        <w:t xml:space="preserve">The Government Cloud Services </w:t>
      </w:r>
      <w:ins w:id="111" w:author="Author">
        <w:r>
          <w:rPr>
            <w:rFonts w:ascii="Times New Roman" w:hAnsi="Times New Roman"/>
          </w:rPr>
          <w:t>Provider</w:t>
        </w:r>
      </w:ins>
      <w:del w:id="112" w:author="Author">
        <w:r w:rsidRPr="00105A4A" w:rsidDel="00775825">
          <w:rPr>
            <w:rFonts w:ascii="Times New Roman" w:hAnsi="Times New Roman"/>
          </w:rPr>
          <w:delText>Subcontractor</w:delText>
        </w:r>
      </w:del>
      <w:r w:rsidRPr="00105A4A">
        <w:rPr>
          <w:rFonts w:ascii="Times New Roman" w:hAnsi="Times New Roman"/>
        </w:rPr>
        <w:t xml:space="preserve"> will be Federal Risk and Authorization Management Program (FedRAMP) certified at the </w:t>
      </w:r>
      <w:del w:id="113" w:author="Author">
        <w:r w:rsidRPr="00105A4A" w:rsidDel="003942BB">
          <w:rPr>
            <w:rFonts w:ascii="Times New Roman" w:hAnsi="Times New Roman"/>
          </w:rPr>
          <w:delText xml:space="preserve">High </w:delText>
        </w:r>
      </w:del>
      <w:ins w:id="114" w:author="Author">
        <w:r>
          <w:rPr>
            <w:rFonts w:ascii="Times New Roman" w:hAnsi="Times New Roman"/>
          </w:rPr>
          <w:t>Moderate</w:t>
        </w:r>
        <w:r w:rsidRPr="00105A4A">
          <w:rPr>
            <w:rFonts w:ascii="Times New Roman" w:hAnsi="Times New Roman"/>
          </w:rPr>
          <w:t xml:space="preserve"> </w:t>
        </w:r>
      </w:ins>
      <w:r w:rsidRPr="00105A4A">
        <w:rPr>
          <w:rFonts w:ascii="Times New Roman" w:hAnsi="Times New Roman"/>
        </w:rPr>
        <w:t xml:space="preserve">level. PEBA reserves the right to inspect the Government Cloud Services </w:t>
      </w:r>
      <w:del w:id="115" w:author="Author">
        <w:r w:rsidRPr="00105A4A" w:rsidDel="00775825">
          <w:rPr>
            <w:rFonts w:ascii="Times New Roman" w:hAnsi="Times New Roman"/>
          </w:rPr>
          <w:delText>Subcontractor</w:delText>
        </w:r>
        <w:r w:rsidDel="00775825">
          <w:rPr>
            <w:rFonts w:ascii="Times New Roman" w:hAnsi="Times New Roman"/>
          </w:rPr>
          <w:delText>’</w:delText>
        </w:r>
        <w:r w:rsidRPr="00105A4A" w:rsidDel="00775825">
          <w:rPr>
            <w:rFonts w:ascii="Times New Roman" w:hAnsi="Times New Roman"/>
          </w:rPr>
          <w:delText xml:space="preserve">s </w:delText>
        </w:r>
      </w:del>
      <w:ins w:id="116" w:author="Author">
        <w:r>
          <w:rPr>
            <w:rFonts w:ascii="Times New Roman" w:hAnsi="Times New Roman"/>
          </w:rPr>
          <w:t>Provider’</w:t>
        </w:r>
        <w:r w:rsidRPr="00105A4A">
          <w:rPr>
            <w:rFonts w:ascii="Times New Roman" w:hAnsi="Times New Roman"/>
          </w:rPr>
          <w:t xml:space="preserve">s </w:t>
        </w:r>
      </w:ins>
      <w:r w:rsidRPr="00105A4A">
        <w:rPr>
          <w:rFonts w:ascii="Times New Roman" w:hAnsi="Times New Roman"/>
        </w:rPr>
        <w:t>FedRAMP Readiness Assessment Report and other such FedRAMP certification supporting documentation.</w:t>
      </w:r>
    </w:p>
    <w:p w14:paraId="51B10B9A" w14:textId="77777777" w:rsidR="00BD2975" w:rsidRPr="00105A4A" w:rsidRDefault="00BD2975" w:rsidP="00F166C0">
      <w:pPr>
        <w:pStyle w:val="ListParagraph"/>
        <w:ind w:left="1440" w:hanging="720"/>
        <w:jc w:val="both"/>
        <w:rPr>
          <w:rFonts w:ascii="Times New Roman" w:hAnsi="Times New Roman"/>
        </w:rPr>
      </w:pPr>
    </w:p>
    <w:p w14:paraId="1016E3F2" w14:textId="77777777" w:rsidR="00BD2975" w:rsidRPr="00105A4A" w:rsidRDefault="00BD2975" w:rsidP="00DB0A0A">
      <w:pPr>
        <w:pStyle w:val="ListParagraph"/>
        <w:numPr>
          <w:ilvl w:val="0"/>
          <w:numId w:val="67"/>
        </w:numPr>
        <w:ind w:left="1440" w:hanging="720"/>
        <w:jc w:val="both"/>
        <w:rPr>
          <w:rFonts w:ascii="Times New Roman" w:hAnsi="Times New Roman"/>
        </w:rPr>
      </w:pPr>
      <w:commentRangeStart w:id="117"/>
      <w:r w:rsidRPr="00105A4A">
        <w:rPr>
          <w:rFonts w:ascii="Times New Roman" w:hAnsi="Times New Roman"/>
        </w:rPr>
        <w:t xml:space="preserve">The </w:t>
      </w:r>
      <w:commentRangeEnd w:id="117"/>
      <w:r w:rsidR="00CD4709">
        <w:rPr>
          <w:rStyle w:val="CommentReference"/>
          <w:rFonts w:ascii="Times New Roman" w:eastAsia="Calibri" w:hAnsi="Times New Roman"/>
        </w:rPr>
        <w:commentReference w:id="117"/>
      </w:r>
      <w:r w:rsidRPr="00105A4A">
        <w:rPr>
          <w:rFonts w:ascii="Times New Roman" w:hAnsi="Times New Roman"/>
        </w:rPr>
        <w:t xml:space="preserve">Government Cloud Services </w:t>
      </w:r>
      <w:del w:id="118" w:author="Author">
        <w:r w:rsidRPr="00105A4A" w:rsidDel="008D05D9">
          <w:rPr>
            <w:rFonts w:ascii="Times New Roman" w:hAnsi="Times New Roman"/>
          </w:rPr>
          <w:delText xml:space="preserve">Subcontractor </w:delText>
        </w:r>
      </w:del>
      <w:ins w:id="119" w:author="Author">
        <w:r>
          <w:rPr>
            <w:rFonts w:ascii="Times New Roman" w:hAnsi="Times New Roman"/>
          </w:rPr>
          <w:t>Provider</w:t>
        </w:r>
        <w:r w:rsidRPr="00105A4A">
          <w:rPr>
            <w:rFonts w:ascii="Times New Roman" w:hAnsi="Times New Roman"/>
          </w:rPr>
          <w:t xml:space="preserve"> </w:t>
        </w:r>
      </w:ins>
      <w:r w:rsidRPr="00105A4A">
        <w:rPr>
          <w:rFonts w:ascii="Times New Roman" w:hAnsi="Times New Roman"/>
        </w:rPr>
        <w:t xml:space="preserve">must provide </w:t>
      </w:r>
      <w:ins w:id="120" w:author="Author">
        <w:r>
          <w:rPr>
            <w:rFonts w:ascii="Times New Roman" w:hAnsi="Times New Roman"/>
          </w:rPr>
          <w:t xml:space="preserve">Contractor, </w:t>
        </w:r>
      </w:ins>
      <w:r w:rsidRPr="00105A4A">
        <w:rPr>
          <w:rFonts w:ascii="Times New Roman" w:hAnsi="Times New Roman"/>
        </w:rPr>
        <w:t xml:space="preserve">annually a SOC-2, Type 2 audit report </w:t>
      </w:r>
      <w:r>
        <w:rPr>
          <w:rFonts w:ascii="Times New Roman" w:hAnsi="Times New Roman"/>
        </w:rPr>
        <w:t>that addresses all five trust principles of security, availability, processing integrity, confidentiality, and privacy, audited</w:t>
      </w:r>
      <w:r w:rsidRPr="00105A4A">
        <w:rPr>
          <w:rFonts w:ascii="Times New Roman" w:hAnsi="Times New Roman"/>
        </w:rPr>
        <w:t xml:space="preserve"> by an independent public accounting firm under Statement on Standards for Attestation Engagements No. 18 (</w:t>
      </w:r>
      <w:r>
        <w:rPr>
          <w:rFonts w:ascii="Times New Roman" w:hAnsi="Times New Roman"/>
        </w:rPr>
        <w:t>“</w:t>
      </w:r>
      <w:r w:rsidRPr="00105A4A">
        <w:rPr>
          <w:rFonts w:ascii="Times New Roman" w:hAnsi="Times New Roman"/>
        </w:rPr>
        <w:t>SSAE 18 Report</w:t>
      </w:r>
      <w:r>
        <w:rPr>
          <w:rFonts w:ascii="Times New Roman" w:hAnsi="Times New Roman"/>
        </w:rPr>
        <w:t>”</w:t>
      </w:r>
      <w:r w:rsidRPr="00105A4A">
        <w:rPr>
          <w:rFonts w:ascii="Times New Roman" w:hAnsi="Times New Roman"/>
        </w:rPr>
        <w:t xml:space="preserve">) </w:t>
      </w:r>
      <w:ins w:id="121" w:author="Author">
        <w:r>
          <w:rPr>
            <w:rFonts w:ascii="Times New Roman" w:hAnsi="Times New Roman"/>
          </w:rPr>
          <w:t>or</w:t>
        </w:r>
        <w:r w:rsidRPr="008D05D9">
          <w:rPr>
            <w:rFonts w:ascii="Times New Roman" w:hAnsi="Times New Roman"/>
          </w:rPr>
          <w:t xml:space="preserve"> such other industry standard reports or certifications that cover comparable standards or controls </w:t>
        </w:r>
        <w:r w:rsidRPr="008D05D9">
          <w:rPr>
            <w:rFonts w:ascii="Times New Roman" w:hAnsi="Times New Roman"/>
          </w:rPr>
          <w:lastRenderedPageBreak/>
          <w:t>as defined by</w:t>
        </w:r>
        <w:r>
          <w:rPr>
            <w:rFonts w:ascii="Times New Roman" w:hAnsi="Times New Roman"/>
          </w:rPr>
          <w:t xml:space="preserve"> Government Cloud Services Provider </w:t>
        </w:r>
      </w:ins>
      <w:r w:rsidRPr="00105A4A">
        <w:rPr>
          <w:rFonts w:ascii="Times New Roman" w:hAnsi="Times New Roman"/>
        </w:rPr>
        <w:t>for each facility from which Government Cloud Services are provided.</w:t>
      </w:r>
    </w:p>
    <w:p w14:paraId="59337BF3" w14:textId="77777777" w:rsidR="00BD2975" w:rsidRPr="00105A4A" w:rsidRDefault="00BD2975" w:rsidP="00F166C0">
      <w:pPr>
        <w:pStyle w:val="ListParagraph"/>
        <w:ind w:left="1440" w:hanging="720"/>
        <w:rPr>
          <w:rFonts w:ascii="Times New Roman" w:hAnsi="Times New Roman"/>
        </w:rPr>
      </w:pPr>
    </w:p>
    <w:p w14:paraId="27270C98" w14:textId="77777777" w:rsidR="00BD2975" w:rsidRPr="00105A4A" w:rsidRDefault="00BD2975" w:rsidP="00DB0A0A">
      <w:pPr>
        <w:pStyle w:val="ListParagraph"/>
        <w:numPr>
          <w:ilvl w:val="0"/>
          <w:numId w:val="67"/>
        </w:numPr>
        <w:ind w:left="1440" w:hanging="720"/>
        <w:jc w:val="both"/>
        <w:rPr>
          <w:rFonts w:ascii="Times New Roman" w:hAnsi="Times New Roman"/>
        </w:rPr>
      </w:pPr>
      <w:r w:rsidRPr="00105A4A">
        <w:rPr>
          <w:rFonts w:ascii="Times New Roman" w:hAnsi="Times New Roman"/>
        </w:rPr>
        <w:t xml:space="preserve">The Government Cloud Services </w:t>
      </w:r>
      <w:del w:id="122" w:author="Author">
        <w:r w:rsidRPr="00105A4A" w:rsidDel="008D05D9">
          <w:rPr>
            <w:rFonts w:ascii="Times New Roman" w:hAnsi="Times New Roman"/>
          </w:rPr>
          <w:delText xml:space="preserve">Subcontractor </w:delText>
        </w:r>
      </w:del>
      <w:ins w:id="123" w:author="Author">
        <w:r>
          <w:rPr>
            <w:rFonts w:ascii="Times New Roman" w:hAnsi="Times New Roman"/>
          </w:rPr>
          <w:t>Provider</w:t>
        </w:r>
        <w:r w:rsidRPr="00105A4A">
          <w:rPr>
            <w:rFonts w:ascii="Times New Roman" w:hAnsi="Times New Roman"/>
          </w:rPr>
          <w:t xml:space="preserve"> </w:t>
        </w:r>
      </w:ins>
      <w:r w:rsidRPr="00105A4A">
        <w:rPr>
          <w:rFonts w:ascii="Times New Roman" w:hAnsi="Times New Roman"/>
        </w:rPr>
        <w:t>will support HIPAA compliance and enter into a Business Associate Agreement</w:t>
      </w:r>
      <w:ins w:id="124" w:author="Author">
        <w:r>
          <w:rPr>
            <w:rFonts w:ascii="Times New Roman" w:hAnsi="Times New Roman"/>
          </w:rPr>
          <w:t xml:space="preserve"> with Contractor</w:t>
        </w:r>
      </w:ins>
      <w:r w:rsidRPr="00105A4A">
        <w:rPr>
          <w:rFonts w:ascii="Times New Roman" w:hAnsi="Times New Roman"/>
        </w:rPr>
        <w:t xml:space="preserve">, as required by HIPAA. </w:t>
      </w:r>
    </w:p>
    <w:p w14:paraId="201AEB9A" w14:textId="77777777" w:rsidR="00BD2975" w:rsidRPr="00105A4A" w:rsidRDefault="00BD2975" w:rsidP="00F166C0">
      <w:pPr>
        <w:pStyle w:val="ListParagraph"/>
        <w:ind w:left="1440" w:hanging="720"/>
        <w:jc w:val="both"/>
        <w:rPr>
          <w:rFonts w:ascii="Times New Roman" w:hAnsi="Times New Roman"/>
        </w:rPr>
      </w:pPr>
    </w:p>
    <w:p w14:paraId="43CD3841" w14:textId="77777777" w:rsidR="00BD2975" w:rsidRPr="00105A4A" w:rsidRDefault="00BD2975" w:rsidP="00DB0A0A">
      <w:pPr>
        <w:pStyle w:val="ListParagraph"/>
        <w:numPr>
          <w:ilvl w:val="0"/>
          <w:numId w:val="67"/>
        </w:numPr>
        <w:ind w:left="1440" w:hanging="720"/>
        <w:jc w:val="both"/>
        <w:rPr>
          <w:rFonts w:ascii="Times New Roman" w:hAnsi="Times New Roman"/>
        </w:rPr>
      </w:pPr>
      <w:r w:rsidRPr="00105A4A">
        <w:rPr>
          <w:rFonts w:ascii="Times New Roman" w:hAnsi="Times New Roman"/>
        </w:rPr>
        <w:t xml:space="preserve">The Government Cloud Services </w:t>
      </w:r>
      <w:del w:id="125" w:author="Author">
        <w:r w:rsidRPr="00105A4A" w:rsidDel="008D05D9">
          <w:rPr>
            <w:rFonts w:ascii="Times New Roman" w:hAnsi="Times New Roman"/>
          </w:rPr>
          <w:delText xml:space="preserve">Subcontractor </w:delText>
        </w:r>
      </w:del>
      <w:ins w:id="126" w:author="Author">
        <w:r>
          <w:rPr>
            <w:rFonts w:ascii="Times New Roman" w:hAnsi="Times New Roman"/>
          </w:rPr>
          <w:t>Provider</w:t>
        </w:r>
        <w:r w:rsidRPr="00105A4A">
          <w:rPr>
            <w:rFonts w:ascii="Times New Roman" w:hAnsi="Times New Roman"/>
          </w:rPr>
          <w:t xml:space="preserve"> </w:t>
        </w:r>
      </w:ins>
      <w:r w:rsidRPr="00105A4A">
        <w:rPr>
          <w:rFonts w:ascii="Times New Roman" w:hAnsi="Times New Roman"/>
        </w:rPr>
        <w:t xml:space="preserve">will maintain and implement procedures to logically separate PEBA data from the Government Cloud Services </w:t>
      </w:r>
      <w:del w:id="127" w:author="Author">
        <w:r w:rsidRPr="00105A4A" w:rsidDel="008D05D9">
          <w:rPr>
            <w:rFonts w:ascii="Times New Roman" w:hAnsi="Times New Roman"/>
          </w:rPr>
          <w:delText>Subcontractor</w:delText>
        </w:r>
        <w:r w:rsidDel="008D05D9">
          <w:rPr>
            <w:rFonts w:ascii="Times New Roman" w:hAnsi="Times New Roman"/>
          </w:rPr>
          <w:delText>’</w:delText>
        </w:r>
        <w:r w:rsidRPr="00105A4A" w:rsidDel="008D05D9">
          <w:rPr>
            <w:rFonts w:ascii="Times New Roman" w:hAnsi="Times New Roman"/>
          </w:rPr>
          <w:delText xml:space="preserve">s </w:delText>
        </w:r>
      </w:del>
      <w:ins w:id="128" w:author="Author">
        <w:r>
          <w:rPr>
            <w:rFonts w:ascii="Times New Roman" w:hAnsi="Times New Roman"/>
          </w:rPr>
          <w:t>Provider’</w:t>
        </w:r>
        <w:r w:rsidRPr="00105A4A">
          <w:rPr>
            <w:rFonts w:ascii="Times New Roman" w:hAnsi="Times New Roman"/>
          </w:rPr>
          <w:t xml:space="preserve">s </w:t>
        </w:r>
      </w:ins>
      <w:r w:rsidRPr="00105A4A">
        <w:rPr>
          <w:rFonts w:ascii="Times New Roman" w:hAnsi="Times New Roman"/>
        </w:rPr>
        <w:t xml:space="preserve">data and the data belonging to the Government Cloud Services </w:t>
      </w:r>
      <w:del w:id="129" w:author="Author">
        <w:r w:rsidRPr="00105A4A" w:rsidDel="009C2386">
          <w:rPr>
            <w:rFonts w:ascii="Times New Roman" w:hAnsi="Times New Roman"/>
          </w:rPr>
          <w:delText>Subcontractor</w:delText>
        </w:r>
        <w:r w:rsidDel="009C2386">
          <w:rPr>
            <w:rFonts w:ascii="Times New Roman" w:hAnsi="Times New Roman"/>
          </w:rPr>
          <w:delText>’</w:delText>
        </w:r>
        <w:r w:rsidRPr="00105A4A" w:rsidDel="009C2386">
          <w:rPr>
            <w:rFonts w:ascii="Times New Roman" w:hAnsi="Times New Roman"/>
          </w:rPr>
          <w:delText xml:space="preserve">s </w:delText>
        </w:r>
      </w:del>
      <w:ins w:id="130" w:author="Author">
        <w:r>
          <w:rPr>
            <w:rFonts w:ascii="Times New Roman" w:hAnsi="Times New Roman"/>
          </w:rPr>
          <w:t>Provider’</w:t>
        </w:r>
        <w:r w:rsidRPr="00105A4A">
          <w:rPr>
            <w:rFonts w:ascii="Times New Roman" w:hAnsi="Times New Roman"/>
          </w:rPr>
          <w:t xml:space="preserve">s </w:t>
        </w:r>
      </w:ins>
      <w:r w:rsidRPr="00105A4A">
        <w:rPr>
          <w:rFonts w:ascii="Times New Roman" w:hAnsi="Times New Roman"/>
        </w:rPr>
        <w:t>other customers.</w:t>
      </w:r>
    </w:p>
    <w:p w14:paraId="32F3F021" w14:textId="77777777" w:rsidR="00BD2975" w:rsidRPr="00105A4A" w:rsidRDefault="00BD2975" w:rsidP="00F166C0">
      <w:pPr>
        <w:pStyle w:val="ListParagraph"/>
        <w:ind w:left="1440" w:hanging="720"/>
        <w:jc w:val="both"/>
        <w:rPr>
          <w:rFonts w:ascii="Times New Roman" w:hAnsi="Times New Roman"/>
        </w:rPr>
      </w:pPr>
    </w:p>
    <w:p w14:paraId="534FE5A6" w14:textId="77777777" w:rsidR="00BD2975" w:rsidRPr="00105A4A" w:rsidRDefault="00BD2975" w:rsidP="00DB0A0A">
      <w:pPr>
        <w:pStyle w:val="ListParagraph"/>
        <w:numPr>
          <w:ilvl w:val="0"/>
          <w:numId w:val="67"/>
        </w:numPr>
        <w:ind w:left="1440" w:hanging="720"/>
        <w:jc w:val="both"/>
        <w:rPr>
          <w:rFonts w:ascii="Times New Roman" w:hAnsi="Times New Roman"/>
        </w:rPr>
      </w:pPr>
      <w:ins w:id="131" w:author="Author">
        <w:r>
          <w:rPr>
            <w:rFonts w:ascii="Times New Roman" w:hAnsi="Times New Roman"/>
          </w:rPr>
          <w:t>[[</w:t>
        </w:r>
      </w:ins>
      <w:commentRangeStart w:id="132"/>
      <w:r w:rsidRPr="00105A4A">
        <w:rPr>
          <w:rFonts w:ascii="Times New Roman" w:hAnsi="Times New Roman"/>
        </w:rPr>
        <w:t xml:space="preserve">The </w:t>
      </w:r>
      <w:commentRangeEnd w:id="132"/>
      <w:r>
        <w:rPr>
          <w:rStyle w:val="CommentReference"/>
          <w:rFonts w:ascii="Times New Roman" w:eastAsia="Calibri" w:hAnsi="Times New Roman"/>
        </w:rPr>
        <w:commentReference w:id="132"/>
      </w:r>
      <w:r w:rsidRPr="00105A4A">
        <w:rPr>
          <w:rFonts w:ascii="Times New Roman" w:hAnsi="Times New Roman"/>
        </w:rPr>
        <w:t xml:space="preserve">Government Cloud Services Subcontractor will not store PEBA Data on any portable computing device including, but not limited to, personal data assistant (PDA), cell phone, smartphone, laptop (each a </w:t>
      </w:r>
      <w:r>
        <w:rPr>
          <w:rFonts w:ascii="Times New Roman" w:hAnsi="Times New Roman"/>
        </w:rPr>
        <w:t>“</w:t>
      </w:r>
      <w:r w:rsidRPr="00105A4A">
        <w:rPr>
          <w:rFonts w:ascii="Times New Roman" w:hAnsi="Times New Roman"/>
        </w:rPr>
        <w:t>Portable Computing Device</w:t>
      </w:r>
      <w:r>
        <w:rPr>
          <w:rFonts w:ascii="Times New Roman" w:hAnsi="Times New Roman"/>
        </w:rPr>
        <w:t>”</w:t>
      </w:r>
      <w:r w:rsidRPr="00105A4A">
        <w:rPr>
          <w:rFonts w:ascii="Times New Roman" w:hAnsi="Times New Roman"/>
        </w:rPr>
        <w:t>), unless PEBA Data stored on such Portable Computing Device is encrypted.</w:t>
      </w:r>
    </w:p>
    <w:p w14:paraId="3B29EBF8" w14:textId="77777777" w:rsidR="00BD2975" w:rsidRPr="00105A4A" w:rsidRDefault="00BD2975" w:rsidP="00F166C0">
      <w:pPr>
        <w:ind w:left="1440" w:hanging="720"/>
        <w:jc w:val="both"/>
      </w:pPr>
    </w:p>
    <w:p w14:paraId="524E5AB1" w14:textId="7610DD83" w:rsidR="00BD2975" w:rsidRPr="00105A4A" w:rsidRDefault="00BD2975" w:rsidP="00DB0A0A">
      <w:pPr>
        <w:pStyle w:val="ListParagraph"/>
        <w:numPr>
          <w:ilvl w:val="0"/>
          <w:numId w:val="67"/>
        </w:numPr>
        <w:ind w:left="1440" w:hanging="720"/>
        <w:jc w:val="both"/>
        <w:rPr>
          <w:rFonts w:ascii="Times New Roman" w:hAnsi="Times New Roman"/>
        </w:rPr>
      </w:pPr>
      <w:r w:rsidRPr="00105A4A">
        <w:rPr>
          <w:rFonts w:ascii="Times New Roman" w:hAnsi="Times New Roman"/>
        </w:rPr>
        <w:t xml:space="preserve">The Government Cloud Services Subcontractor will not store </w:t>
      </w:r>
      <w:del w:id="133" w:author="Author">
        <w:r w:rsidRPr="00105A4A" w:rsidDel="00C240CE">
          <w:rPr>
            <w:rFonts w:ascii="Times New Roman" w:hAnsi="Times New Roman"/>
          </w:rPr>
          <w:delText xml:space="preserve">PEBA Data </w:delText>
        </w:r>
      </w:del>
      <w:ins w:id="134" w:author="Author">
        <w:r w:rsidR="00C240CE">
          <w:rPr>
            <w:rFonts w:ascii="Times New Roman" w:hAnsi="Times New Roman"/>
          </w:rPr>
          <w:t xml:space="preserve">Client Items </w:t>
        </w:r>
      </w:ins>
      <w:r w:rsidRPr="00105A4A">
        <w:rPr>
          <w:rFonts w:ascii="Times New Roman" w:hAnsi="Times New Roman"/>
        </w:rPr>
        <w:t xml:space="preserve">on any removable media, such as compact disc, flash drive, tape (each a </w:t>
      </w:r>
      <w:r>
        <w:rPr>
          <w:rFonts w:ascii="Times New Roman" w:hAnsi="Times New Roman"/>
        </w:rPr>
        <w:t>“</w:t>
      </w:r>
      <w:r w:rsidRPr="00105A4A">
        <w:rPr>
          <w:rFonts w:ascii="Times New Roman" w:hAnsi="Times New Roman"/>
        </w:rPr>
        <w:t>Removable Media</w:t>
      </w:r>
      <w:r>
        <w:rPr>
          <w:rFonts w:ascii="Times New Roman" w:hAnsi="Times New Roman"/>
        </w:rPr>
        <w:t>”</w:t>
      </w:r>
      <w:r w:rsidRPr="00105A4A">
        <w:rPr>
          <w:rFonts w:ascii="Times New Roman" w:hAnsi="Times New Roman"/>
        </w:rPr>
        <w:t xml:space="preserve">), unless </w:t>
      </w:r>
      <w:del w:id="135" w:author="Author">
        <w:r w:rsidRPr="00105A4A" w:rsidDel="00C240CE">
          <w:rPr>
            <w:rFonts w:ascii="Times New Roman" w:hAnsi="Times New Roman"/>
          </w:rPr>
          <w:delText xml:space="preserve">PEBA Data </w:delText>
        </w:r>
      </w:del>
      <w:ins w:id="136" w:author="Author">
        <w:r w:rsidR="00C240CE">
          <w:rPr>
            <w:rFonts w:ascii="Times New Roman" w:hAnsi="Times New Roman"/>
          </w:rPr>
          <w:t xml:space="preserve">Client Items </w:t>
        </w:r>
      </w:ins>
      <w:r w:rsidRPr="00105A4A">
        <w:rPr>
          <w:rFonts w:ascii="Times New Roman" w:hAnsi="Times New Roman"/>
        </w:rPr>
        <w:t>stored on such Removable Media is encrypted.</w:t>
      </w:r>
    </w:p>
    <w:p w14:paraId="22FA0AB9" w14:textId="77777777" w:rsidR="00BD2975" w:rsidRPr="00C00A3B" w:rsidRDefault="00BD2975" w:rsidP="00C00A3B">
      <w:pPr>
        <w:pStyle w:val="ListParagraph"/>
        <w:rPr>
          <w:rFonts w:ascii="Times New Roman" w:hAnsi="Times New Roman"/>
        </w:rPr>
      </w:pPr>
    </w:p>
    <w:p w14:paraId="6D7A2D8D" w14:textId="47E7AC44" w:rsidR="00BD2975" w:rsidRDefault="00BD2975" w:rsidP="00DB0A0A">
      <w:pPr>
        <w:pStyle w:val="ListParagraph"/>
        <w:numPr>
          <w:ilvl w:val="0"/>
          <w:numId w:val="67"/>
        </w:numPr>
        <w:ind w:left="1440" w:hanging="720"/>
        <w:jc w:val="both"/>
        <w:rPr>
          <w:rFonts w:ascii="Times New Roman" w:hAnsi="Times New Roman"/>
        </w:rPr>
      </w:pPr>
      <w:r w:rsidRPr="00C00A3B">
        <w:rPr>
          <w:rFonts w:ascii="Times New Roman" w:hAnsi="Times New Roman"/>
        </w:rPr>
        <w:t>Encryption of Data at Rest: The Government Cloud Services Subcontractor will ensure hard drive encryption consistent with validated cryptography standards as referenced in FIPS 140-2, Security Requirements for Cryptographic Modules for all Confidential Data, Restricted Data, and Personal Data, unless the Government Cloud Services Subcontractor presents a justifiable position approved by PEBA that data must be stored on a Government Cloud Service Subcontractor portable device in order to accomplish work as defined in the scope of work.</w:t>
      </w:r>
      <w:ins w:id="137" w:author="Author">
        <w:r>
          <w:rPr>
            <w:rFonts w:ascii="Times New Roman" w:hAnsi="Times New Roman"/>
          </w:rPr>
          <w:t>]]</w:t>
        </w:r>
      </w:ins>
    </w:p>
    <w:p w14:paraId="3079B8B2" w14:textId="77777777" w:rsidR="00CD4709" w:rsidRPr="00CD4709" w:rsidRDefault="00CD4709" w:rsidP="00CD4709">
      <w:pPr>
        <w:pStyle w:val="ListParagraph"/>
        <w:rPr>
          <w:rFonts w:ascii="Times New Roman" w:hAnsi="Times New Roman"/>
        </w:rPr>
      </w:pPr>
    </w:p>
    <w:p w14:paraId="3A1A5FD1" w14:textId="5CB88A69" w:rsidR="00CD4709" w:rsidRPr="00CD4709" w:rsidRDefault="00CD4709" w:rsidP="00CD4709">
      <w:pPr>
        <w:tabs>
          <w:tab w:val="num" w:pos="1126"/>
        </w:tabs>
        <w:ind w:left="720"/>
        <w:rPr>
          <w:ins w:id="138" w:author="Author"/>
          <w:rFonts w:cstheme="minorHAnsi"/>
          <w:sz w:val="24"/>
          <w:szCs w:val="24"/>
          <w:lang w:val="en-GB"/>
        </w:rPr>
      </w:pPr>
      <w:commentRangeStart w:id="139"/>
      <w:ins w:id="140" w:author="Author">
        <w:r w:rsidRPr="00CD4709">
          <w:rPr>
            <w:rFonts w:cstheme="minorHAnsi"/>
            <w:sz w:val="24"/>
            <w:szCs w:val="24"/>
            <w:lang w:val="en-GB"/>
          </w:rPr>
          <w:t xml:space="preserve">PEBA </w:t>
        </w:r>
        <w:commentRangeEnd w:id="139"/>
        <w:r>
          <w:rPr>
            <w:rStyle w:val="CommentReference"/>
            <w:rFonts w:eastAsia="Calibri"/>
          </w:rPr>
          <w:commentReference w:id="139"/>
        </w:r>
        <w:r w:rsidRPr="00CD4709">
          <w:rPr>
            <w:rFonts w:cstheme="minorHAnsi"/>
            <w:sz w:val="24"/>
            <w:szCs w:val="24"/>
            <w:lang w:val="en-GB"/>
          </w:rPr>
          <w:t xml:space="preserve">acknowledges and agrees that, except for the above security requirements, any other security or infrastructure security requirements specified in the Contract shall apply only with respect to Contractor systems and infrastructure used to provide the Services, excluding the Government Cloud Services infrastructure.  </w:t>
        </w:r>
      </w:ins>
    </w:p>
    <w:p w14:paraId="1DC883EC" w14:textId="77777777" w:rsidR="00CD4709" w:rsidRPr="00CD4709" w:rsidRDefault="00CD4709" w:rsidP="00CD4709">
      <w:pPr>
        <w:jc w:val="both"/>
        <w:rPr>
          <w:sz w:val="24"/>
          <w:szCs w:val="24"/>
        </w:rPr>
      </w:pPr>
    </w:p>
    <w:p w14:paraId="03326BF8" w14:textId="77777777" w:rsidR="00BD2975" w:rsidRPr="00CD4709" w:rsidRDefault="00BD2975" w:rsidP="00F166C0">
      <w:pPr>
        <w:jc w:val="both"/>
        <w:rPr>
          <w:sz w:val="24"/>
          <w:szCs w:val="24"/>
        </w:rPr>
      </w:pPr>
    </w:p>
    <w:p w14:paraId="4064B261" w14:textId="77777777" w:rsidR="00BD2975" w:rsidRPr="00F2216E" w:rsidRDefault="00BD2975" w:rsidP="000E3506">
      <w:pPr>
        <w:pStyle w:val="ListParagraph"/>
        <w:numPr>
          <w:ilvl w:val="2"/>
          <w:numId w:val="21"/>
        </w:numPr>
        <w:jc w:val="both"/>
        <w:rPr>
          <w:rFonts w:ascii="Times New Roman" w:hAnsi="Times New Roman"/>
        </w:rPr>
      </w:pPr>
      <w:r w:rsidRPr="00CD4709">
        <w:rPr>
          <w:rFonts w:ascii="Times New Roman" w:hAnsi="Times New Roman"/>
          <w:b/>
        </w:rPr>
        <w:t>Incide</w:t>
      </w:r>
      <w:r w:rsidRPr="00F2216E">
        <w:rPr>
          <w:rFonts w:ascii="Times New Roman" w:hAnsi="Times New Roman"/>
          <w:b/>
        </w:rPr>
        <w:t>nt Response.</w:t>
      </w:r>
      <w:r w:rsidRPr="00F2216E">
        <w:rPr>
          <w:rFonts w:ascii="Times New Roman" w:hAnsi="Times New Roman"/>
        </w:rPr>
        <w:t xml:space="preserve"> The Government Cloud Services </w:t>
      </w:r>
      <w:del w:id="141" w:author="Author">
        <w:r w:rsidRPr="00F2216E" w:rsidDel="009C2386">
          <w:rPr>
            <w:rFonts w:ascii="Times New Roman" w:hAnsi="Times New Roman"/>
          </w:rPr>
          <w:delText xml:space="preserve">Subcontractor </w:delText>
        </w:r>
      </w:del>
      <w:ins w:id="142" w:author="Author">
        <w:r>
          <w:rPr>
            <w:rFonts w:ascii="Times New Roman" w:hAnsi="Times New Roman"/>
          </w:rPr>
          <w:t>Provider</w:t>
        </w:r>
        <w:r w:rsidRPr="00F2216E">
          <w:rPr>
            <w:rFonts w:ascii="Times New Roman" w:hAnsi="Times New Roman"/>
          </w:rPr>
          <w:t xml:space="preserve"> </w:t>
        </w:r>
      </w:ins>
      <w:r w:rsidRPr="00F2216E">
        <w:rPr>
          <w:rFonts w:ascii="Times New Roman" w:hAnsi="Times New Roman"/>
        </w:rPr>
        <w:t xml:space="preserve">may need to communicate with outside parties regarding a Security Incident, which may include contacting law enforcement, fielding media inquiries, and seeking external expertise as mutually agreed upon, defined by law, or contained in the contract. </w:t>
      </w:r>
      <w:del w:id="143" w:author="Author">
        <w:r w:rsidRPr="00F2216E" w:rsidDel="009C2386">
          <w:rPr>
            <w:rFonts w:ascii="Times New Roman" w:hAnsi="Times New Roman"/>
          </w:rPr>
          <w:delText xml:space="preserve">Discussing </w:delText>
        </w:r>
      </w:del>
      <w:ins w:id="144" w:author="Author">
        <w:r>
          <w:rPr>
            <w:rFonts w:ascii="Times New Roman" w:hAnsi="Times New Roman"/>
          </w:rPr>
          <w:t>Notification of</w:t>
        </w:r>
        <w:r w:rsidRPr="00F2216E">
          <w:rPr>
            <w:rFonts w:ascii="Times New Roman" w:hAnsi="Times New Roman"/>
          </w:rPr>
          <w:t xml:space="preserve"> </w:t>
        </w:r>
      </w:ins>
      <w:r w:rsidRPr="00F2216E">
        <w:rPr>
          <w:rFonts w:ascii="Times New Roman" w:hAnsi="Times New Roman"/>
        </w:rPr>
        <w:t xml:space="preserve">Security Incidents </w:t>
      </w:r>
      <w:del w:id="145" w:author="Author">
        <w:r w:rsidRPr="00F2216E" w:rsidDel="009C2386">
          <w:rPr>
            <w:rFonts w:ascii="Times New Roman" w:hAnsi="Times New Roman"/>
          </w:rPr>
          <w:delText xml:space="preserve">with PEBA must be handled on an urgent as-needed basis, </w:delText>
        </w:r>
      </w:del>
      <w:ins w:id="146" w:author="Author">
        <w:r>
          <w:rPr>
            <w:rFonts w:ascii="Times New Roman" w:hAnsi="Times New Roman"/>
          </w:rPr>
          <w:t xml:space="preserve">will be provided to Contractor within twenty-four (24) hours of confirmation(unless prohibited by court order or other legal requirement) </w:t>
        </w:r>
      </w:ins>
      <w:r w:rsidRPr="00F2216E">
        <w:rPr>
          <w:rFonts w:ascii="Times New Roman" w:hAnsi="Times New Roman"/>
        </w:rPr>
        <w:t xml:space="preserve">as part of the Government Cloud Services </w:t>
      </w:r>
      <w:del w:id="147" w:author="Author">
        <w:r w:rsidRPr="00F2216E" w:rsidDel="009C2386">
          <w:rPr>
            <w:rFonts w:ascii="Times New Roman" w:hAnsi="Times New Roman"/>
          </w:rPr>
          <w:delText xml:space="preserve">Subcontractor </w:delText>
        </w:r>
      </w:del>
      <w:ins w:id="148" w:author="Author">
        <w:r>
          <w:rPr>
            <w:rFonts w:ascii="Times New Roman" w:hAnsi="Times New Roman"/>
          </w:rPr>
          <w:t>Provider</w:t>
        </w:r>
        <w:r w:rsidRPr="00F2216E">
          <w:rPr>
            <w:rFonts w:ascii="Times New Roman" w:hAnsi="Times New Roman"/>
          </w:rPr>
          <w:t xml:space="preserve"> </w:t>
        </w:r>
      </w:ins>
      <w:r w:rsidRPr="00F2216E">
        <w:rPr>
          <w:rFonts w:ascii="Times New Roman" w:hAnsi="Times New Roman"/>
        </w:rPr>
        <w:t>communication and mitigation processes</w:t>
      </w:r>
      <w:del w:id="149" w:author="Author">
        <w:r w:rsidRPr="00F2216E" w:rsidDel="00202F11">
          <w:rPr>
            <w:rFonts w:ascii="Times New Roman" w:hAnsi="Times New Roman"/>
          </w:rPr>
          <w:delText xml:space="preserve"> as mutually agreed, defined by law, or contained in the contract</w:delText>
        </w:r>
      </w:del>
      <w:r w:rsidRPr="00F2216E">
        <w:rPr>
          <w:rFonts w:ascii="Times New Roman" w:hAnsi="Times New Roman"/>
        </w:rPr>
        <w:t>.</w:t>
      </w:r>
    </w:p>
    <w:p w14:paraId="721C104D" w14:textId="77777777" w:rsidR="00BD2975" w:rsidRPr="00F2216E" w:rsidRDefault="00BD2975" w:rsidP="00F166C0">
      <w:pPr>
        <w:pStyle w:val="ListParagraph"/>
        <w:ind w:left="1080"/>
        <w:jc w:val="both"/>
        <w:rPr>
          <w:rFonts w:ascii="Times New Roman" w:hAnsi="Times New Roman"/>
        </w:rPr>
      </w:pPr>
    </w:p>
    <w:p w14:paraId="39AA3B61" w14:textId="77777777" w:rsidR="00BD2975" w:rsidRPr="00105A4A" w:rsidRDefault="00BD2975" w:rsidP="000E3506">
      <w:pPr>
        <w:pStyle w:val="ListParagraph"/>
        <w:numPr>
          <w:ilvl w:val="2"/>
          <w:numId w:val="21"/>
        </w:numPr>
        <w:jc w:val="both"/>
        <w:rPr>
          <w:rFonts w:ascii="Times New Roman" w:hAnsi="Times New Roman"/>
          <w:b/>
        </w:rPr>
      </w:pPr>
      <w:r w:rsidRPr="00105A4A">
        <w:rPr>
          <w:rFonts w:ascii="Times New Roman" w:hAnsi="Times New Roman"/>
          <w:b/>
        </w:rPr>
        <w:t>Termination and Suspension of Service</w:t>
      </w:r>
      <w:r>
        <w:rPr>
          <w:rFonts w:ascii="Times New Roman" w:hAnsi="Times New Roman"/>
          <w:b/>
        </w:rPr>
        <w:t xml:space="preserve">. </w:t>
      </w:r>
      <w:r w:rsidRPr="00105A4A">
        <w:rPr>
          <w:rFonts w:ascii="Times New Roman" w:hAnsi="Times New Roman"/>
        </w:rPr>
        <w:t xml:space="preserve">The Contractor </w:t>
      </w:r>
      <w:r w:rsidRPr="00105A4A">
        <w:rPr>
          <w:rFonts w:ascii="Times New Roman" w:hAnsi="Times New Roman"/>
          <w:bCs/>
        </w:rPr>
        <w:t>will</w:t>
      </w:r>
      <w:r w:rsidRPr="00105A4A">
        <w:rPr>
          <w:rFonts w:ascii="Times New Roman" w:hAnsi="Times New Roman"/>
        </w:rPr>
        <w:t xml:space="preserve"> require that the Government Cloud Services </w:t>
      </w:r>
      <w:del w:id="150" w:author="Author">
        <w:r w:rsidRPr="00105A4A" w:rsidDel="00202F11">
          <w:rPr>
            <w:rFonts w:ascii="Times New Roman" w:hAnsi="Times New Roman"/>
          </w:rPr>
          <w:delText xml:space="preserve">Subcontract </w:delText>
        </w:r>
      </w:del>
      <w:ins w:id="151" w:author="Author">
        <w:r>
          <w:rPr>
            <w:rFonts w:ascii="Times New Roman" w:hAnsi="Times New Roman"/>
          </w:rPr>
          <w:t>Order</w:t>
        </w:r>
        <w:r w:rsidRPr="00105A4A">
          <w:rPr>
            <w:rFonts w:ascii="Times New Roman" w:hAnsi="Times New Roman"/>
          </w:rPr>
          <w:t xml:space="preserve"> </w:t>
        </w:r>
      </w:ins>
      <w:r>
        <w:rPr>
          <w:rFonts w:ascii="Times New Roman" w:hAnsi="Times New Roman"/>
        </w:rPr>
        <w:t>provide that:</w:t>
      </w:r>
    </w:p>
    <w:p w14:paraId="52B4D72C" w14:textId="77777777" w:rsidR="00BD2975" w:rsidRPr="00105A4A" w:rsidRDefault="00BD2975" w:rsidP="00F166C0">
      <w:pPr>
        <w:pStyle w:val="ListParagraph"/>
        <w:jc w:val="both"/>
        <w:rPr>
          <w:rFonts w:ascii="Times New Roman" w:hAnsi="Times New Roman"/>
        </w:rPr>
      </w:pPr>
    </w:p>
    <w:p w14:paraId="7EAF9224" w14:textId="77777777" w:rsidR="00BD2975" w:rsidRPr="00105A4A" w:rsidRDefault="00BD2975" w:rsidP="00DB0A0A">
      <w:pPr>
        <w:pStyle w:val="ListParagraph"/>
        <w:numPr>
          <w:ilvl w:val="0"/>
          <w:numId w:val="68"/>
        </w:numPr>
        <w:ind w:left="1440" w:hanging="720"/>
        <w:jc w:val="both"/>
        <w:rPr>
          <w:rFonts w:ascii="Times New Roman" w:hAnsi="Times New Roman"/>
        </w:rPr>
      </w:pPr>
      <w:r w:rsidRPr="00105A4A">
        <w:rPr>
          <w:rFonts w:ascii="Times New Roman" w:hAnsi="Times New Roman"/>
        </w:rPr>
        <w:t xml:space="preserve">In the event of an early termination of the contract, the Government Cloud Services </w:t>
      </w:r>
      <w:del w:id="152" w:author="Author">
        <w:r w:rsidRPr="00105A4A" w:rsidDel="00202F11">
          <w:rPr>
            <w:rFonts w:ascii="Times New Roman" w:hAnsi="Times New Roman"/>
          </w:rPr>
          <w:delText xml:space="preserve">Subcontractor </w:delText>
        </w:r>
      </w:del>
      <w:ins w:id="153" w:author="Author">
        <w:r>
          <w:rPr>
            <w:rFonts w:ascii="Times New Roman" w:hAnsi="Times New Roman"/>
          </w:rPr>
          <w:t>Provider</w:t>
        </w:r>
        <w:r w:rsidRPr="00105A4A">
          <w:rPr>
            <w:rFonts w:ascii="Times New Roman" w:hAnsi="Times New Roman"/>
          </w:rPr>
          <w:t xml:space="preserve"> </w:t>
        </w:r>
      </w:ins>
      <w:r w:rsidRPr="00105A4A">
        <w:rPr>
          <w:rFonts w:ascii="Times New Roman" w:hAnsi="Times New Roman"/>
        </w:rPr>
        <w:t xml:space="preserve">will allow for PEBA to retrieve its digital content </w:t>
      </w:r>
      <w:ins w:id="154" w:author="Author">
        <w:r>
          <w:rPr>
            <w:rFonts w:ascii="Times New Roman" w:hAnsi="Times New Roman"/>
          </w:rPr>
          <w:t xml:space="preserve">unless </w:t>
        </w:r>
        <w:r w:rsidRPr="00202F11">
          <w:rPr>
            <w:rFonts w:ascii="Times New Roman" w:hAnsi="Times New Roman"/>
          </w:rPr>
          <w:t xml:space="preserve">prohibited by law or the order of a governmental or regulatory body or it could subject </w:t>
        </w:r>
        <w:r w:rsidRPr="00105A4A">
          <w:rPr>
            <w:rFonts w:ascii="Times New Roman" w:hAnsi="Times New Roman"/>
          </w:rPr>
          <w:t xml:space="preserve">Government Cloud Services </w:t>
        </w:r>
        <w:r>
          <w:rPr>
            <w:rFonts w:ascii="Times New Roman" w:hAnsi="Times New Roman"/>
          </w:rPr>
          <w:t>Provider</w:t>
        </w:r>
        <w:r w:rsidRPr="00105A4A">
          <w:rPr>
            <w:rFonts w:ascii="Times New Roman" w:hAnsi="Times New Roman"/>
          </w:rPr>
          <w:t xml:space="preserve"> </w:t>
        </w:r>
        <w:r w:rsidRPr="00202F11">
          <w:rPr>
            <w:rFonts w:ascii="Times New Roman" w:hAnsi="Times New Roman"/>
          </w:rPr>
          <w:t xml:space="preserve">or its Affiliates to liability </w:t>
        </w:r>
      </w:ins>
      <w:r w:rsidRPr="00105A4A">
        <w:rPr>
          <w:rFonts w:ascii="Times New Roman" w:hAnsi="Times New Roman"/>
        </w:rPr>
        <w:t>and provide for the subsequent secure disposal of PEBA digital content.</w:t>
      </w:r>
    </w:p>
    <w:p w14:paraId="30866325" w14:textId="77777777" w:rsidR="00BD2975" w:rsidRPr="00105A4A" w:rsidRDefault="00BD2975" w:rsidP="00F166C0">
      <w:pPr>
        <w:ind w:left="1440" w:hanging="720"/>
        <w:jc w:val="both"/>
      </w:pPr>
    </w:p>
    <w:p w14:paraId="2E9643DB" w14:textId="77777777" w:rsidR="00BD2975" w:rsidRPr="00105A4A" w:rsidRDefault="00BD2975" w:rsidP="00DB0A0A">
      <w:pPr>
        <w:pStyle w:val="ListParagraph"/>
        <w:numPr>
          <w:ilvl w:val="0"/>
          <w:numId w:val="68"/>
        </w:numPr>
        <w:ind w:left="1440" w:hanging="720"/>
        <w:jc w:val="both"/>
        <w:rPr>
          <w:rFonts w:ascii="Times New Roman" w:hAnsi="Times New Roman"/>
        </w:rPr>
      </w:pPr>
      <w:r w:rsidRPr="00105A4A">
        <w:rPr>
          <w:rFonts w:ascii="Times New Roman" w:hAnsi="Times New Roman"/>
        </w:rPr>
        <w:t xml:space="preserve">During any period of suspension, the Government Cloud Services </w:t>
      </w:r>
      <w:del w:id="155" w:author="Author">
        <w:r w:rsidRPr="00105A4A" w:rsidDel="00202F11">
          <w:rPr>
            <w:rFonts w:ascii="Times New Roman" w:hAnsi="Times New Roman"/>
          </w:rPr>
          <w:delText xml:space="preserve">Subcontractor </w:delText>
        </w:r>
      </w:del>
      <w:ins w:id="156" w:author="Author">
        <w:r>
          <w:rPr>
            <w:rFonts w:ascii="Times New Roman" w:hAnsi="Times New Roman"/>
          </w:rPr>
          <w:t>Provider</w:t>
        </w:r>
        <w:r w:rsidRPr="00105A4A">
          <w:rPr>
            <w:rFonts w:ascii="Times New Roman" w:hAnsi="Times New Roman"/>
          </w:rPr>
          <w:t xml:space="preserve"> </w:t>
        </w:r>
      </w:ins>
      <w:r w:rsidRPr="00105A4A">
        <w:rPr>
          <w:rFonts w:ascii="Times New Roman" w:hAnsi="Times New Roman"/>
        </w:rPr>
        <w:t>will not take any action to intentionally erase any PEBA digital content.</w:t>
      </w:r>
    </w:p>
    <w:p w14:paraId="55B5F1FD" w14:textId="77777777" w:rsidR="00BD2975" w:rsidRPr="00105A4A" w:rsidRDefault="00BD2975" w:rsidP="00F166C0">
      <w:pPr>
        <w:ind w:left="1440" w:hanging="720"/>
        <w:jc w:val="both"/>
      </w:pPr>
    </w:p>
    <w:p w14:paraId="4011510D" w14:textId="3F00F54B" w:rsidR="00BD2975" w:rsidRPr="00105A4A" w:rsidRDefault="00BD2975" w:rsidP="00DB0A0A">
      <w:pPr>
        <w:pStyle w:val="ListParagraph"/>
        <w:numPr>
          <w:ilvl w:val="0"/>
          <w:numId w:val="68"/>
        </w:numPr>
        <w:ind w:left="1440" w:hanging="720"/>
        <w:jc w:val="both"/>
        <w:rPr>
          <w:rFonts w:ascii="Times New Roman" w:hAnsi="Times New Roman"/>
        </w:rPr>
      </w:pPr>
      <w:r w:rsidRPr="00105A4A">
        <w:rPr>
          <w:rFonts w:ascii="Times New Roman" w:hAnsi="Times New Roman"/>
        </w:rPr>
        <w:t xml:space="preserve">In the event of early termination of any services or agreement in entirety, the Government Cloud Services </w:t>
      </w:r>
      <w:del w:id="157" w:author="Author">
        <w:r w:rsidRPr="00105A4A" w:rsidDel="00202F11">
          <w:rPr>
            <w:rFonts w:ascii="Times New Roman" w:hAnsi="Times New Roman"/>
          </w:rPr>
          <w:delText xml:space="preserve">Subcontractor </w:delText>
        </w:r>
      </w:del>
      <w:ins w:id="158" w:author="Author">
        <w:r>
          <w:rPr>
            <w:rFonts w:ascii="Times New Roman" w:hAnsi="Times New Roman"/>
          </w:rPr>
          <w:t>Provider</w:t>
        </w:r>
        <w:r w:rsidRPr="00105A4A">
          <w:rPr>
            <w:rFonts w:ascii="Times New Roman" w:hAnsi="Times New Roman"/>
          </w:rPr>
          <w:t xml:space="preserve"> </w:t>
        </w:r>
      </w:ins>
      <w:r w:rsidRPr="00105A4A">
        <w:rPr>
          <w:rFonts w:ascii="Times New Roman" w:hAnsi="Times New Roman"/>
        </w:rPr>
        <w:t xml:space="preserve">will not take any action to intentionally erase any PEBA data </w:t>
      </w:r>
      <w:r>
        <w:rPr>
          <w:rFonts w:ascii="Times New Roman" w:hAnsi="Times New Roman"/>
        </w:rPr>
        <w:t xml:space="preserve">until </w:t>
      </w:r>
      <w:del w:id="159" w:author="Author">
        <w:r w:rsidDel="00202F11">
          <w:rPr>
            <w:rFonts w:ascii="Times New Roman" w:hAnsi="Times New Roman"/>
          </w:rPr>
          <w:delText>all data has been transferred to a new environment of PEBA’s choice</w:delText>
        </w:r>
      </w:del>
      <w:ins w:id="160" w:author="Author">
        <w:r>
          <w:rPr>
            <w:rFonts w:ascii="Times New Roman" w:hAnsi="Times New Roman"/>
          </w:rPr>
          <w:t>thirty (30) days after such termination</w:t>
        </w:r>
      </w:ins>
      <w:r w:rsidRPr="00105A4A">
        <w:rPr>
          <w:rFonts w:ascii="Times New Roman" w:hAnsi="Times New Roman"/>
        </w:rPr>
        <w:t xml:space="preserve">. After </w:t>
      </w:r>
      <w:r>
        <w:rPr>
          <w:rFonts w:ascii="Times New Roman" w:hAnsi="Times New Roman"/>
        </w:rPr>
        <w:t>the transition</w:t>
      </w:r>
      <w:r w:rsidRPr="00105A4A">
        <w:rPr>
          <w:rFonts w:ascii="Times New Roman" w:hAnsi="Times New Roman"/>
        </w:rPr>
        <w:t xml:space="preserve">, the Government Cloud Services </w:t>
      </w:r>
      <w:del w:id="161" w:author="Author">
        <w:r w:rsidRPr="00105A4A" w:rsidDel="00202F11">
          <w:rPr>
            <w:rFonts w:ascii="Times New Roman" w:hAnsi="Times New Roman"/>
          </w:rPr>
          <w:delText xml:space="preserve">Subcontractor </w:delText>
        </w:r>
      </w:del>
      <w:ins w:id="162" w:author="Author">
        <w:r>
          <w:rPr>
            <w:rFonts w:ascii="Times New Roman" w:hAnsi="Times New Roman"/>
          </w:rPr>
          <w:t>Provider</w:t>
        </w:r>
        <w:r w:rsidRPr="00105A4A">
          <w:rPr>
            <w:rFonts w:ascii="Times New Roman" w:hAnsi="Times New Roman"/>
          </w:rPr>
          <w:t xml:space="preserve"> </w:t>
        </w:r>
      </w:ins>
      <w:r w:rsidRPr="00105A4A">
        <w:rPr>
          <w:rFonts w:ascii="Times New Roman" w:hAnsi="Times New Roman"/>
        </w:rPr>
        <w:t xml:space="preserve">will have no obligation to maintain or provide any PEBA data and will thereafter, unless legally prohibited, delete all </w:t>
      </w:r>
      <w:del w:id="163" w:author="Author">
        <w:r w:rsidRPr="00105A4A" w:rsidDel="00C240CE">
          <w:rPr>
            <w:rFonts w:ascii="Times New Roman" w:hAnsi="Times New Roman"/>
          </w:rPr>
          <w:delText xml:space="preserve">PEBA </w:delText>
        </w:r>
        <w:r w:rsidDel="00C240CE">
          <w:rPr>
            <w:rFonts w:ascii="Times New Roman" w:hAnsi="Times New Roman"/>
          </w:rPr>
          <w:delText>D</w:delText>
        </w:r>
        <w:r w:rsidRPr="00105A4A" w:rsidDel="00C240CE">
          <w:rPr>
            <w:rFonts w:ascii="Times New Roman" w:hAnsi="Times New Roman"/>
          </w:rPr>
          <w:delText xml:space="preserve">ata </w:delText>
        </w:r>
      </w:del>
      <w:ins w:id="164" w:author="Author">
        <w:r w:rsidR="00C240CE">
          <w:rPr>
            <w:rFonts w:ascii="Times New Roman" w:hAnsi="Times New Roman"/>
          </w:rPr>
          <w:t xml:space="preserve">Client Items </w:t>
        </w:r>
      </w:ins>
      <w:r w:rsidRPr="00105A4A">
        <w:rPr>
          <w:rFonts w:ascii="Times New Roman" w:hAnsi="Times New Roman"/>
        </w:rPr>
        <w:t xml:space="preserve">in its systems or otherwise in its possession or under its control. </w:t>
      </w:r>
      <w:del w:id="165" w:author="Author">
        <w:r w:rsidRPr="00105A4A" w:rsidDel="00FD4CB6">
          <w:rPr>
            <w:rFonts w:ascii="Times New Roman" w:hAnsi="Times New Roman"/>
          </w:rPr>
          <w:delText>In the event of termination for cause</w:delText>
        </w:r>
      </w:del>
      <w:ins w:id="166" w:author="Author">
        <w:r>
          <w:rPr>
            <w:rFonts w:ascii="Times New Roman" w:hAnsi="Times New Roman"/>
          </w:rPr>
          <w:t>During the transition period</w:t>
        </w:r>
      </w:ins>
      <w:r w:rsidRPr="00105A4A">
        <w:rPr>
          <w:rFonts w:ascii="Times New Roman" w:hAnsi="Times New Roman"/>
        </w:rPr>
        <w:t xml:space="preserve">, the Government Cloud Services </w:t>
      </w:r>
      <w:del w:id="167" w:author="Author">
        <w:r w:rsidRPr="00105A4A" w:rsidDel="00202F11">
          <w:rPr>
            <w:rFonts w:ascii="Times New Roman" w:hAnsi="Times New Roman"/>
          </w:rPr>
          <w:delText xml:space="preserve">Subcontractor </w:delText>
        </w:r>
      </w:del>
      <w:ins w:id="168" w:author="Author">
        <w:r>
          <w:rPr>
            <w:rFonts w:ascii="Times New Roman" w:hAnsi="Times New Roman"/>
          </w:rPr>
          <w:t>Provider</w:t>
        </w:r>
        <w:r w:rsidRPr="00105A4A">
          <w:rPr>
            <w:rFonts w:ascii="Times New Roman" w:hAnsi="Times New Roman"/>
          </w:rPr>
          <w:t xml:space="preserve"> </w:t>
        </w:r>
      </w:ins>
      <w:r w:rsidRPr="00105A4A">
        <w:rPr>
          <w:rFonts w:ascii="Times New Roman" w:hAnsi="Times New Roman"/>
        </w:rPr>
        <w:t xml:space="preserve">will impose </w:t>
      </w:r>
      <w:del w:id="169" w:author="Author">
        <w:r w:rsidRPr="00105A4A" w:rsidDel="00FD4CB6">
          <w:rPr>
            <w:rFonts w:ascii="Times New Roman" w:hAnsi="Times New Roman"/>
          </w:rPr>
          <w:delText xml:space="preserve">no </w:delText>
        </w:r>
      </w:del>
      <w:r w:rsidRPr="00105A4A">
        <w:rPr>
          <w:rFonts w:ascii="Times New Roman" w:hAnsi="Times New Roman"/>
        </w:rPr>
        <w:t xml:space="preserve">fees for </w:t>
      </w:r>
      <w:del w:id="170" w:author="Author">
        <w:r w:rsidRPr="00105A4A" w:rsidDel="00FD4CB6">
          <w:rPr>
            <w:rFonts w:ascii="Times New Roman" w:hAnsi="Times New Roman"/>
          </w:rPr>
          <w:delText>access and retrieval of digital content to PEBA</w:delText>
        </w:r>
      </w:del>
      <w:ins w:id="171" w:author="Author">
        <w:r>
          <w:rPr>
            <w:rFonts w:ascii="Times New Roman" w:hAnsi="Times New Roman"/>
          </w:rPr>
          <w:t>the Government Cloud Services</w:t>
        </w:r>
      </w:ins>
      <w:r w:rsidRPr="00105A4A">
        <w:rPr>
          <w:rFonts w:ascii="Times New Roman" w:hAnsi="Times New Roman"/>
        </w:rPr>
        <w:t>.</w:t>
      </w:r>
    </w:p>
    <w:p w14:paraId="735F26E7" w14:textId="77777777" w:rsidR="00BD2975" w:rsidRPr="00105A4A" w:rsidRDefault="00BD2975" w:rsidP="00F166C0">
      <w:pPr>
        <w:ind w:left="1440" w:hanging="720"/>
        <w:jc w:val="both"/>
      </w:pPr>
    </w:p>
    <w:p w14:paraId="24645B30" w14:textId="77777777" w:rsidR="00BD2975" w:rsidRPr="00105A4A" w:rsidRDefault="00BD2975" w:rsidP="00DB0A0A">
      <w:pPr>
        <w:pStyle w:val="ListParagraph"/>
        <w:numPr>
          <w:ilvl w:val="0"/>
          <w:numId w:val="68"/>
        </w:numPr>
        <w:ind w:left="1440" w:hanging="720"/>
        <w:jc w:val="both"/>
        <w:rPr>
          <w:rFonts w:ascii="Times New Roman" w:hAnsi="Times New Roman"/>
        </w:rPr>
      </w:pPr>
      <w:ins w:id="172" w:author="Author">
        <w:r>
          <w:rPr>
            <w:rFonts w:ascii="Times New Roman" w:hAnsi="Times New Roman"/>
          </w:rPr>
          <w:t>[[</w:t>
        </w:r>
      </w:ins>
      <w:commentRangeStart w:id="173"/>
      <w:r w:rsidRPr="00105A4A">
        <w:rPr>
          <w:rFonts w:ascii="Times New Roman" w:hAnsi="Times New Roman"/>
        </w:rPr>
        <w:t xml:space="preserve">After </w:t>
      </w:r>
      <w:commentRangeEnd w:id="173"/>
      <w:r>
        <w:rPr>
          <w:rStyle w:val="CommentReference"/>
          <w:rFonts w:ascii="Times New Roman" w:eastAsia="Calibri" w:hAnsi="Times New Roman"/>
        </w:rPr>
        <w:commentReference w:id="173"/>
      </w:r>
      <w:r w:rsidRPr="00105A4A">
        <w:rPr>
          <w:rFonts w:ascii="Times New Roman" w:hAnsi="Times New Roman"/>
        </w:rPr>
        <w:t xml:space="preserve">termination of the contract and the prescribed retention period, the Government Cloud Services Subcontractor will securely dispose of all digital content in </w:t>
      </w:r>
      <w:proofErr w:type="gramStart"/>
      <w:r w:rsidRPr="00105A4A">
        <w:rPr>
          <w:rFonts w:ascii="Times New Roman" w:hAnsi="Times New Roman"/>
        </w:rPr>
        <w:t>all of</w:t>
      </w:r>
      <w:proofErr w:type="gramEnd"/>
      <w:r w:rsidRPr="00105A4A">
        <w:rPr>
          <w:rFonts w:ascii="Times New Roman" w:hAnsi="Times New Roman"/>
        </w:rPr>
        <w:t xml:space="preserve"> its forms, such as disk, CD/ DVD, backup tape, and paper. PEBA</w:t>
      </w:r>
      <w:r>
        <w:rPr>
          <w:rFonts w:ascii="Times New Roman" w:hAnsi="Times New Roman"/>
        </w:rPr>
        <w:t>’</w:t>
      </w:r>
      <w:r w:rsidRPr="00105A4A">
        <w:rPr>
          <w:rFonts w:ascii="Times New Roman" w:hAnsi="Times New Roman"/>
        </w:rPr>
        <w:t>s digital content will be permanently deleted and will not be recoverable, according to NIST-approved methods. Certificates of destruction will be provided to PEBA.</w:t>
      </w:r>
      <w:ins w:id="174" w:author="Author">
        <w:r>
          <w:rPr>
            <w:rFonts w:ascii="Times New Roman" w:hAnsi="Times New Roman"/>
          </w:rPr>
          <w:t>]]</w:t>
        </w:r>
      </w:ins>
    </w:p>
    <w:p w14:paraId="390B103D" w14:textId="77777777" w:rsidR="00BD2975" w:rsidRPr="00105A4A" w:rsidRDefault="00BD2975" w:rsidP="00F166C0">
      <w:pPr>
        <w:ind w:left="720" w:hanging="720"/>
        <w:jc w:val="both"/>
      </w:pPr>
    </w:p>
    <w:p w14:paraId="787AB8CB" w14:textId="77777777" w:rsidR="00BD2975" w:rsidRPr="00105A4A" w:rsidRDefault="00BD2975" w:rsidP="000E3506">
      <w:pPr>
        <w:pStyle w:val="ListParagraph"/>
        <w:numPr>
          <w:ilvl w:val="2"/>
          <w:numId w:val="21"/>
        </w:numPr>
        <w:jc w:val="both"/>
        <w:rPr>
          <w:rFonts w:ascii="Times New Roman" w:hAnsi="Times New Roman"/>
          <w:b/>
        </w:rPr>
      </w:pPr>
      <w:r w:rsidRPr="00105A4A">
        <w:rPr>
          <w:rFonts w:ascii="Times New Roman" w:hAnsi="Times New Roman"/>
          <w:b/>
        </w:rPr>
        <w:t>Access to Security Logs and Reports</w:t>
      </w:r>
      <w:r>
        <w:rPr>
          <w:rFonts w:ascii="Times New Roman" w:hAnsi="Times New Roman"/>
          <w:b/>
        </w:rPr>
        <w:t xml:space="preserve">. </w:t>
      </w:r>
      <w:r w:rsidRPr="00105A4A">
        <w:rPr>
          <w:rFonts w:ascii="Times New Roman" w:hAnsi="Times New Roman"/>
        </w:rPr>
        <w:t xml:space="preserve">The Contractor </w:t>
      </w:r>
      <w:r w:rsidRPr="00105A4A">
        <w:rPr>
          <w:rFonts w:ascii="Times New Roman" w:hAnsi="Times New Roman"/>
          <w:bCs/>
        </w:rPr>
        <w:t>will</w:t>
      </w:r>
      <w:r w:rsidRPr="00105A4A">
        <w:rPr>
          <w:rFonts w:ascii="Times New Roman" w:hAnsi="Times New Roman"/>
        </w:rPr>
        <w:t xml:space="preserve"> require that the Government Cloud Services </w:t>
      </w:r>
      <w:del w:id="175" w:author="Author">
        <w:r w:rsidRPr="00105A4A" w:rsidDel="00202F11">
          <w:rPr>
            <w:rFonts w:ascii="Times New Roman" w:hAnsi="Times New Roman"/>
          </w:rPr>
          <w:delText xml:space="preserve">Subcontract </w:delText>
        </w:r>
      </w:del>
      <w:ins w:id="176" w:author="Author">
        <w:r>
          <w:rPr>
            <w:rFonts w:ascii="Times New Roman" w:hAnsi="Times New Roman"/>
          </w:rPr>
          <w:t>Order</w:t>
        </w:r>
        <w:r w:rsidRPr="00105A4A">
          <w:rPr>
            <w:rFonts w:ascii="Times New Roman" w:hAnsi="Times New Roman"/>
          </w:rPr>
          <w:t xml:space="preserve"> </w:t>
        </w:r>
      </w:ins>
      <w:r>
        <w:rPr>
          <w:rFonts w:ascii="Times New Roman" w:hAnsi="Times New Roman"/>
        </w:rPr>
        <w:t>provide that:</w:t>
      </w:r>
    </w:p>
    <w:p w14:paraId="17102C46" w14:textId="77777777" w:rsidR="00BD2975" w:rsidRPr="00105A4A" w:rsidRDefault="00BD2975" w:rsidP="00F166C0">
      <w:pPr>
        <w:pStyle w:val="ListParagraph"/>
        <w:jc w:val="both"/>
        <w:rPr>
          <w:rFonts w:ascii="Times New Roman" w:hAnsi="Times New Roman"/>
          <w:u w:val="single"/>
        </w:rPr>
      </w:pPr>
    </w:p>
    <w:p w14:paraId="627F3BE4" w14:textId="77777777" w:rsidR="00BD2975" w:rsidRPr="00105A4A" w:rsidRDefault="00BD2975" w:rsidP="00DB0A0A">
      <w:pPr>
        <w:pStyle w:val="ListParagraph"/>
        <w:numPr>
          <w:ilvl w:val="0"/>
          <w:numId w:val="69"/>
        </w:numPr>
        <w:ind w:left="1440" w:hanging="720"/>
        <w:jc w:val="both"/>
        <w:rPr>
          <w:rFonts w:ascii="Times New Roman" w:hAnsi="Times New Roman"/>
        </w:rPr>
      </w:pPr>
      <w:ins w:id="177" w:author="Author">
        <w:r>
          <w:rPr>
            <w:rFonts w:ascii="Times New Roman" w:hAnsi="Times New Roman"/>
          </w:rPr>
          <w:t>[[</w:t>
        </w:r>
      </w:ins>
      <w:commentRangeStart w:id="178"/>
      <w:r w:rsidRPr="00105A4A">
        <w:rPr>
          <w:rFonts w:ascii="Times New Roman" w:hAnsi="Times New Roman"/>
        </w:rPr>
        <w:t xml:space="preserve">The </w:t>
      </w:r>
      <w:commentRangeEnd w:id="178"/>
      <w:r>
        <w:rPr>
          <w:rStyle w:val="CommentReference"/>
          <w:rFonts w:ascii="Times New Roman" w:eastAsia="Calibri" w:hAnsi="Times New Roman"/>
        </w:rPr>
        <w:commentReference w:id="178"/>
      </w:r>
      <w:r w:rsidRPr="00105A4A">
        <w:rPr>
          <w:rFonts w:ascii="Times New Roman" w:hAnsi="Times New Roman"/>
        </w:rPr>
        <w:t xml:space="preserve">Government Cloud Services Subcontractor will provide </w:t>
      </w:r>
      <w:r>
        <w:rPr>
          <w:rFonts w:ascii="Times New Roman" w:hAnsi="Times New Roman"/>
        </w:rPr>
        <w:t xml:space="preserve">access </w:t>
      </w:r>
      <w:r w:rsidRPr="00105A4A">
        <w:rPr>
          <w:rFonts w:ascii="Times New Roman" w:hAnsi="Times New Roman"/>
        </w:rPr>
        <w:t xml:space="preserve">to </w:t>
      </w:r>
      <w:r>
        <w:rPr>
          <w:rFonts w:ascii="Times New Roman" w:hAnsi="Times New Roman"/>
        </w:rPr>
        <w:t>system logs which</w:t>
      </w:r>
      <w:r w:rsidRPr="00105A4A">
        <w:rPr>
          <w:rFonts w:ascii="Times New Roman" w:hAnsi="Times New Roman"/>
        </w:rPr>
        <w:t xml:space="preserve"> include </w:t>
      </w:r>
      <w:r>
        <w:rPr>
          <w:rFonts w:ascii="Times New Roman" w:hAnsi="Times New Roman"/>
        </w:rPr>
        <w:t>usage</w:t>
      </w:r>
      <w:r w:rsidRPr="00105A4A">
        <w:rPr>
          <w:rFonts w:ascii="Times New Roman" w:hAnsi="Times New Roman"/>
        </w:rPr>
        <w:t xml:space="preserve"> statistics, user access</w:t>
      </w:r>
      <w:r>
        <w:rPr>
          <w:rFonts w:ascii="Times New Roman" w:hAnsi="Times New Roman"/>
        </w:rPr>
        <w:t xml:space="preserve"> data</w:t>
      </w:r>
      <w:r w:rsidRPr="00105A4A">
        <w:rPr>
          <w:rFonts w:ascii="Times New Roman" w:hAnsi="Times New Roman"/>
        </w:rPr>
        <w:t xml:space="preserve">, user access IP address, user access history, and security </w:t>
      </w:r>
      <w:r>
        <w:rPr>
          <w:rFonts w:ascii="Times New Roman" w:hAnsi="Times New Roman"/>
        </w:rPr>
        <w:t>information</w:t>
      </w:r>
      <w:r w:rsidRPr="00105A4A">
        <w:rPr>
          <w:rFonts w:ascii="Times New Roman" w:hAnsi="Times New Roman"/>
        </w:rPr>
        <w:t>.</w:t>
      </w:r>
      <w:ins w:id="179" w:author="Author">
        <w:r>
          <w:rPr>
            <w:rFonts w:ascii="Times New Roman" w:hAnsi="Times New Roman"/>
          </w:rPr>
          <w:t>]]</w:t>
        </w:r>
      </w:ins>
    </w:p>
    <w:p w14:paraId="46297816" w14:textId="77777777" w:rsidR="00BD2975" w:rsidRPr="00105A4A" w:rsidRDefault="00BD2975" w:rsidP="00F166C0">
      <w:pPr>
        <w:ind w:left="1440" w:hanging="720"/>
        <w:jc w:val="both"/>
      </w:pPr>
    </w:p>
    <w:p w14:paraId="3FF0D12A" w14:textId="77777777" w:rsidR="00BD2975" w:rsidRPr="00105A4A" w:rsidRDefault="00BD2975" w:rsidP="00DB0A0A">
      <w:pPr>
        <w:pStyle w:val="ListParagraph"/>
        <w:numPr>
          <w:ilvl w:val="0"/>
          <w:numId w:val="69"/>
        </w:numPr>
        <w:ind w:left="1440" w:hanging="720"/>
        <w:jc w:val="both"/>
        <w:rPr>
          <w:rFonts w:ascii="Times New Roman" w:hAnsi="Times New Roman"/>
        </w:rPr>
      </w:pPr>
      <w:ins w:id="180" w:author="Author">
        <w:r>
          <w:rPr>
            <w:rFonts w:ascii="Times New Roman" w:hAnsi="Times New Roman"/>
          </w:rPr>
          <w:t>[[</w:t>
        </w:r>
      </w:ins>
      <w:commentRangeStart w:id="181"/>
      <w:r w:rsidRPr="00105A4A">
        <w:rPr>
          <w:rFonts w:ascii="Times New Roman" w:hAnsi="Times New Roman"/>
        </w:rPr>
        <w:t xml:space="preserve">PEBA </w:t>
      </w:r>
      <w:commentRangeEnd w:id="181"/>
      <w:r>
        <w:rPr>
          <w:rStyle w:val="CommentReference"/>
          <w:rFonts w:ascii="Times New Roman" w:eastAsia="Calibri" w:hAnsi="Times New Roman"/>
        </w:rPr>
        <w:commentReference w:id="181"/>
      </w:r>
      <w:r w:rsidRPr="00105A4A">
        <w:rPr>
          <w:rFonts w:ascii="Times New Roman" w:hAnsi="Times New Roman"/>
        </w:rPr>
        <w:t>will be allowed to scan for vulnerabilities against systems in which PEBA has the primary responsibility for system</w:t>
      </w:r>
      <w:r>
        <w:rPr>
          <w:rFonts w:ascii="Times New Roman" w:hAnsi="Times New Roman"/>
        </w:rPr>
        <w:t xml:space="preserve"> and </w:t>
      </w:r>
      <w:r w:rsidRPr="00105A4A">
        <w:rPr>
          <w:rFonts w:ascii="Times New Roman" w:hAnsi="Times New Roman"/>
        </w:rPr>
        <w:t>data confidentiality, integrity, and availability.</w:t>
      </w:r>
      <w:ins w:id="182" w:author="Author">
        <w:r>
          <w:rPr>
            <w:rFonts w:ascii="Times New Roman" w:hAnsi="Times New Roman"/>
          </w:rPr>
          <w:t>]]</w:t>
        </w:r>
      </w:ins>
    </w:p>
    <w:p w14:paraId="149504B0" w14:textId="77777777" w:rsidR="00BD2975" w:rsidRPr="00105A4A" w:rsidRDefault="00BD2975" w:rsidP="00F166C0">
      <w:pPr>
        <w:ind w:left="1440" w:hanging="720"/>
        <w:jc w:val="both"/>
      </w:pPr>
    </w:p>
    <w:p w14:paraId="33E191E7" w14:textId="77777777" w:rsidR="00BD2975" w:rsidRPr="00105A4A" w:rsidRDefault="00BD2975" w:rsidP="00DB0A0A">
      <w:pPr>
        <w:pStyle w:val="ListParagraph"/>
        <w:numPr>
          <w:ilvl w:val="0"/>
          <w:numId w:val="69"/>
        </w:numPr>
        <w:ind w:left="1440" w:hanging="720"/>
        <w:jc w:val="both"/>
        <w:rPr>
          <w:rFonts w:ascii="Times New Roman" w:hAnsi="Times New Roman"/>
        </w:rPr>
      </w:pPr>
      <w:ins w:id="183" w:author="Author">
        <w:r>
          <w:rPr>
            <w:rFonts w:ascii="Times New Roman" w:hAnsi="Times New Roman"/>
          </w:rPr>
          <w:t>[[</w:t>
        </w:r>
      </w:ins>
      <w:commentRangeStart w:id="184"/>
      <w:r w:rsidRPr="00105A4A">
        <w:rPr>
          <w:rFonts w:ascii="Times New Roman" w:hAnsi="Times New Roman"/>
        </w:rPr>
        <w:t xml:space="preserve">The </w:t>
      </w:r>
      <w:commentRangeEnd w:id="184"/>
      <w:r>
        <w:rPr>
          <w:rStyle w:val="CommentReference"/>
          <w:rFonts w:ascii="Times New Roman" w:eastAsia="Calibri" w:hAnsi="Times New Roman"/>
        </w:rPr>
        <w:commentReference w:id="184"/>
      </w:r>
      <w:r w:rsidRPr="00105A4A">
        <w:rPr>
          <w:rFonts w:ascii="Times New Roman" w:hAnsi="Times New Roman"/>
        </w:rPr>
        <w:t>Government Cloud Services Subcontractor will allow PEBA, or its representative, to conduct forensic investigations for both criminal and non-criminal purposes. The Government Cloud Services Subcontractor will ensure that there is no interference with the investigation and will ensure the integrity of the data is maintained throughout the investigation.</w:t>
      </w:r>
      <w:ins w:id="185" w:author="Author">
        <w:r>
          <w:rPr>
            <w:rFonts w:ascii="Times New Roman" w:hAnsi="Times New Roman"/>
          </w:rPr>
          <w:t>]]</w:t>
        </w:r>
      </w:ins>
    </w:p>
    <w:p w14:paraId="6FA72D12" w14:textId="77777777" w:rsidR="00BD2975" w:rsidRPr="00105A4A" w:rsidRDefault="00BD2975" w:rsidP="00F166C0">
      <w:pPr>
        <w:pStyle w:val="ListParagraph"/>
        <w:ind w:left="1440" w:hanging="720"/>
        <w:jc w:val="both"/>
        <w:rPr>
          <w:rFonts w:ascii="Times New Roman" w:hAnsi="Times New Roman"/>
        </w:rPr>
      </w:pPr>
    </w:p>
    <w:p w14:paraId="7B7909CA" w14:textId="77777777" w:rsidR="00BD2975" w:rsidRPr="00105A4A" w:rsidRDefault="00BD2975" w:rsidP="00DB0A0A">
      <w:pPr>
        <w:pStyle w:val="ListParagraph"/>
        <w:numPr>
          <w:ilvl w:val="0"/>
          <w:numId w:val="69"/>
        </w:numPr>
        <w:ind w:left="1440" w:hanging="720"/>
        <w:jc w:val="both"/>
        <w:rPr>
          <w:rFonts w:ascii="Times New Roman" w:hAnsi="Times New Roman"/>
        </w:rPr>
      </w:pPr>
      <w:r w:rsidRPr="00105A4A">
        <w:rPr>
          <w:rFonts w:ascii="Times New Roman" w:hAnsi="Times New Roman"/>
        </w:rPr>
        <w:t xml:space="preserve">Upon </w:t>
      </w:r>
      <w:ins w:id="186" w:author="Author">
        <w:r>
          <w:rPr>
            <w:rFonts w:ascii="Times New Roman" w:hAnsi="Times New Roman"/>
          </w:rPr>
          <w:t>Contractor</w:t>
        </w:r>
      </w:ins>
      <w:del w:id="187" w:author="Author">
        <w:r w:rsidRPr="00105A4A" w:rsidDel="004817BD">
          <w:rPr>
            <w:rFonts w:ascii="Times New Roman" w:hAnsi="Times New Roman"/>
          </w:rPr>
          <w:delText>PEBA</w:delText>
        </w:r>
      </w:del>
      <w:r>
        <w:rPr>
          <w:rFonts w:ascii="Times New Roman" w:hAnsi="Times New Roman"/>
        </w:rPr>
        <w:t>’</w:t>
      </w:r>
      <w:r w:rsidRPr="00105A4A">
        <w:rPr>
          <w:rFonts w:ascii="Times New Roman" w:hAnsi="Times New Roman"/>
        </w:rPr>
        <w:t xml:space="preserve">s request, the Government Cloud Services </w:t>
      </w:r>
      <w:del w:id="188" w:author="Author">
        <w:r w:rsidRPr="00105A4A" w:rsidDel="00202F11">
          <w:rPr>
            <w:rFonts w:ascii="Times New Roman" w:hAnsi="Times New Roman"/>
          </w:rPr>
          <w:delText xml:space="preserve">Subcontractor </w:delText>
        </w:r>
      </w:del>
      <w:ins w:id="189" w:author="Author">
        <w:r>
          <w:rPr>
            <w:rFonts w:ascii="Times New Roman" w:hAnsi="Times New Roman"/>
          </w:rPr>
          <w:t>Provider</w:t>
        </w:r>
        <w:r w:rsidRPr="00105A4A">
          <w:rPr>
            <w:rFonts w:ascii="Times New Roman" w:hAnsi="Times New Roman"/>
          </w:rPr>
          <w:t xml:space="preserve"> </w:t>
        </w:r>
      </w:ins>
      <w:r w:rsidRPr="00105A4A">
        <w:rPr>
          <w:rFonts w:ascii="Times New Roman" w:hAnsi="Times New Roman"/>
        </w:rPr>
        <w:t xml:space="preserve">will promptly provide </w:t>
      </w:r>
      <w:del w:id="190" w:author="Author">
        <w:r w:rsidRPr="00105A4A" w:rsidDel="004817BD">
          <w:rPr>
            <w:rFonts w:ascii="Times New Roman" w:hAnsi="Times New Roman"/>
          </w:rPr>
          <w:delText xml:space="preserve">PEBA with such </w:delText>
        </w:r>
      </w:del>
      <w:r w:rsidRPr="00105A4A">
        <w:rPr>
          <w:rFonts w:ascii="Times New Roman" w:hAnsi="Times New Roman"/>
        </w:rPr>
        <w:t xml:space="preserve">assistance and information </w:t>
      </w:r>
      <w:del w:id="191" w:author="Author">
        <w:r w:rsidRPr="00105A4A" w:rsidDel="004817BD">
          <w:rPr>
            <w:rFonts w:ascii="Times New Roman" w:hAnsi="Times New Roman"/>
          </w:rPr>
          <w:delText xml:space="preserve">as is required by PEBA </w:delText>
        </w:r>
      </w:del>
      <w:r w:rsidRPr="00105A4A">
        <w:rPr>
          <w:rFonts w:ascii="Times New Roman" w:hAnsi="Times New Roman"/>
        </w:rPr>
        <w:t xml:space="preserve">in order </w:t>
      </w:r>
      <w:del w:id="192" w:author="Author">
        <w:r w:rsidRPr="00105A4A" w:rsidDel="00987DDA">
          <w:rPr>
            <w:rFonts w:ascii="Times New Roman" w:hAnsi="Times New Roman"/>
          </w:rPr>
          <w:delText>to comply with any legal obligations to preserve or collect PEBA data or information concerning PEBA</w:delText>
        </w:r>
        <w:r w:rsidDel="00987DDA">
          <w:rPr>
            <w:rFonts w:ascii="Times New Roman" w:hAnsi="Times New Roman"/>
          </w:rPr>
          <w:delText>’</w:delText>
        </w:r>
        <w:r w:rsidRPr="00105A4A" w:rsidDel="00987DDA">
          <w:rPr>
            <w:rFonts w:ascii="Times New Roman" w:hAnsi="Times New Roman"/>
          </w:rPr>
          <w:delText xml:space="preserve">s use of the Government Cloud Services or </w:delText>
        </w:r>
      </w:del>
      <w:r w:rsidRPr="00105A4A">
        <w:rPr>
          <w:rFonts w:ascii="Times New Roman" w:hAnsi="Times New Roman"/>
        </w:rPr>
        <w:t xml:space="preserve">to respond to or otherwise address any inquiry, access request, complaint, enforcement notice, claim, or similar action raised </w:t>
      </w:r>
      <w:ins w:id="193" w:author="Author">
        <w:r>
          <w:rPr>
            <w:rFonts w:ascii="Times New Roman" w:hAnsi="Times New Roman"/>
          </w:rPr>
          <w:t xml:space="preserve">by a regulator </w:t>
        </w:r>
      </w:ins>
      <w:r w:rsidRPr="00105A4A">
        <w:rPr>
          <w:rFonts w:ascii="Times New Roman" w:hAnsi="Times New Roman"/>
        </w:rPr>
        <w:t xml:space="preserve">in relation to </w:t>
      </w:r>
      <w:del w:id="194" w:author="Author">
        <w:r w:rsidRPr="00105A4A" w:rsidDel="004817BD">
          <w:rPr>
            <w:rFonts w:ascii="Times New Roman" w:hAnsi="Times New Roman"/>
          </w:rPr>
          <w:delText xml:space="preserve">or made by any or all subjects of </w:delText>
        </w:r>
      </w:del>
      <w:r w:rsidRPr="00105A4A">
        <w:rPr>
          <w:rFonts w:ascii="Times New Roman" w:hAnsi="Times New Roman"/>
        </w:rPr>
        <w:t>PEBA</w:t>
      </w:r>
      <w:ins w:id="195" w:author="Author">
        <w:r>
          <w:rPr>
            <w:rFonts w:ascii="Times New Roman" w:hAnsi="Times New Roman"/>
          </w:rPr>
          <w:t>’s use of the Government Cloud Services</w:t>
        </w:r>
      </w:ins>
      <w:del w:id="196" w:author="Author">
        <w:r w:rsidRPr="00105A4A" w:rsidDel="004817BD">
          <w:rPr>
            <w:rFonts w:ascii="Times New Roman" w:hAnsi="Times New Roman"/>
          </w:rPr>
          <w:delText xml:space="preserve"> data</w:delText>
        </w:r>
      </w:del>
      <w:r w:rsidRPr="00105A4A">
        <w:rPr>
          <w:rFonts w:ascii="Times New Roman" w:hAnsi="Times New Roman"/>
        </w:rPr>
        <w:t>.</w:t>
      </w:r>
    </w:p>
    <w:p w14:paraId="6D798D21" w14:textId="77777777" w:rsidR="00BD2975" w:rsidRPr="00105A4A" w:rsidRDefault="00BD2975" w:rsidP="00F166C0">
      <w:pPr>
        <w:jc w:val="both"/>
        <w:rPr>
          <w:sz w:val="24"/>
        </w:rPr>
      </w:pPr>
    </w:p>
    <w:p w14:paraId="6B2829D7" w14:textId="77777777" w:rsidR="00BD2975" w:rsidRPr="00105A4A" w:rsidRDefault="00BD2975" w:rsidP="000E3506">
      <w:pPr>
        <w:pStyle w:val="ListParagraph"/>
        <w:numPr>
          <w:ilvl w:val="2"/>
          <w:numId w:val="21"/>
        </w:numPr>
        <w:jc w:val="both"/>
        <w:rPr>
          <w:rFonts w:ascii="Times New Roman" w:hAnsi="Times New Roman"/>
        </w:rPr>
      </w:pPr>
      <w:ins w:id="197" w:author="Author">
        <w:r>
          <w:rPr>
            <w:rFonts w:ascii="Times New Roman" w:hAnsi="Times New Roman"/>
            <w:b/>
          </w:rPr>
          <w:t>[[</w:t>
        </w:r>
      </w:ins>
      <w:commentRangeStart w:id="198"/>
      <w:r w:rsidRPr="00105A4A">
        <w:rPr>
          <w:rFonts w:ascii="Times New Roman" w:hAnsi="Times New Roman"/>
          <w:b/>
        </w:rPr>
        <w:t xml:space="preserve">Contract </w:t>
      </w:r>
      <w:commentRangeEnd w:id="198"/>
      <w:r>
        <w:rPr>
          <w:rStyle w:val="CommentReference"/>
          <w:rFonts w:ascii="Times New Roman" w:eastAsia="Calibri" w:hAnsi="Times New Roman"/>
        </w:rPr>
        <w:commentReference w:id="198"/>
      </w:r>
      <w:r w:rsidRPr="00105A4A">
        <w:rPr>
          <w:rFonts w:ascii="Times New Roman" w:hAnsi="Times New Roman"/>
          <w:b/>
        </w:rPr>
        <w:t xml:space="preserve">Audit: </w:t>
      </w:r>
      <w:r w:rsidRPr="00105A4A">
        <w:rPr>
          <w:rFonts w:ascii="Times New Roman" w:hAnsi="Times New Roman"/>
        </w:rPr>
        <w:t>The</w:t>
      </w:r>
      <w:r>
        <w:rPr>
          <w:rFonts w:ascii="Times New Roman" w:hAnsi="Times New Roman"/>
        </w:rPr>
        <w:t xml:space="preserve"> </w:t>
      </w:r>
      <w:r w:rsidRPr="00105A4A">
        <w:rPr>
          <w:rFonts w:ascii="Times New Roman" w:hAnsi="Times New Roman"/>
        </w:rPr>
        <w:t xml:space="preserve">Contractor </w:t>
      </w:r>
      <w:r w:rsidRPr="00105A4A">
        <w:rPr>
          <w:rFonts w:ascii="Times New Roman" w:hAnsi="Times New Roman"/>
          <w:bCs/>
        </w:rPr>
        <w:t>will</w:t>
      </w:r>
      <w:r w:rsidRPr="00105A4A">
        <w:rPr>
          <w:rFonts w:ascii="Times New Roman" w:hAnsi="Times New Roman"/>
        </w:rPr>
        <w:t xml:space="preserve"> require that the Government Cloud Services Subcontract </w:t>
      </w:r>
      <w:r>
        <w:rPr>
          <w:rFonts w:ascii="Times New Roman" w:hAnsi="Times New Roman"/>
        </w:rPr>
        <w:t>provide that the</w:t>
      </w:r>
      <w:r w:rsidRPr="00105A4A">
        <w:rPr>
          <w:rFonts w:ascii="Times New Roman" w:hAnsi="Times New Roman"/>
        </w:rPr>
        <w:t xml:space="preserve"> Government Cloud Services Subcontractor will allow PEBA to audit conformance to the contract terms. PEBA may perform this audit or contract with a third party at its discretion and at PEBA</w:t>
      </w:r>
      <w:r>
        <w:rPr>
          <w:rFonts w:ascii="Times New Roman" w:hAnsi="Times New Roman"/>
        </w:rPr>
        <w:t>’</w:t>
      </w:r>
      <w:r w:rsidRPr="00105A4A">
        <w:rPr>
          <w:rFonts w:ascii="Times New Roman" w:hAnsi="Times New Roman"/>
        </w:rPr>
        <w:t>s expense.</w:t>
      </w:r>
      <w:ins w:id="199" w:author="Author">
        <w:r>
          <w:rPr>
            <w:rFonts w:ascii="Times New Roman" w:hAnsi="Times New Roman"/>
          </w:rPr>
          <w:t>]]</w:t>
        </w:r>
      </w:ins>
    </w:p>
    <w:p w14:paraId="7EDA0ADF" w14:textId="77777777" w:rsidR="00BD2975" w:rsidRPr="00105A4A" w:rsidRDefault="00BD2975" w:rsidP="00F166C0">
      <w:pPr>
        <w:jc w:val="both"/>
        <w:rPr>
          <w:sz w:val="24"/>
        </w:rPr>
      </w:pPr>
    </w:p>
    <w:p w14:paraId="0DE01143" w14:textId="77777777" w:rsidR="00BD2975" w:rsidRPr="00105A4A" w:rsidRDefault="00BD2975" w:rsidP="000E3506">
      <w:pPr>
        <w:pStyle w:val="ListParagraph"/>
        <w:numPr>
          <w:ilvl w:val="2"/>
          <w:numId w:val="21"/>
        </w:numPr>
        <w:jc w:val="both"/>
        <w:rPr>
          <w:rFonts w:ascii="Times New Roman" w:hAnsi="Times New Roman"/>
        </w:rPr>
      </w:pPr>
      <w:r w:rsidRPr="00105A4A">
        <w:rPr>
          <w:rFonts w:ascii="Times New Roman" w:hAnsi="Times New Roman"/>
          <w:b/>
        </w:rPr>
        <w:t>Change Control and Advance Notice:</w:t>
      </w:r>
      <w:r w:rsidRPr="00105A4A">
        <w:rPr>
          <w:rFonts w:ascii="Times New Roman" w:hAnsi="Times New Roman"/>
        </w:rPr>
        <w:t xml:space="preserve"> The Contractor </w:t>
      </w:r>
      <w:r w:rsidRPr="00105A4A">
        <w:rPr>
          <w:rFonts w:ascii="Times New Roman" w:hAnsi="Times New Roman"/>
          <w:bCs/>
        </w:rPr>
        <w:t>will</w:t>
      </w:r>
      <w:r w:rsidRPr="00105A4A">
        <w:rPr>
          <w:rFonts w:ascii="Times New Roman" w:hAnsi="Times New Roman"/>
        </w:rPr>
        <w:t xml:space="preserve"> require that the Government Cloud Services </w:t>
      </w:r>
      <w:del w:id="200" w:author="Author">
        <w:r w:rsidRPr="00105A4A" w:rsidDel="00202F11">
          <w:rPr>
            <w:rFonts w:ascii="Times New Roman" w:hAnsi="Times New Roman"/>
          </w:rPr>
          <w:delText xml:space="preserve">Subcontract </w:delText>
        </w:r>
      </w:del>
      <w:ins w:id="201" w:author="Author">
        <w:r>
          <w:rPr>
            <w:rFonts w:ascii="Times New Roman" w:hAnsi="Times New Roman"/>
          </w:rPr>
          <w:t>Order</w:t>
        </w:r>
        <w:r w:rsidRPr="00105A4A">
          <w:rPr>
            <w:rFonts w:ascii="Times New Roman" w:hAnsi="Times New Roman"/>
          </w:rPr>
          <w:t xml:space="preserve"> </w:t>
        </w:r>
      </w:ins>
      <w:r>
        <w:rPr>
          <w:rFonts w:ascii="Times New Roman" w:hAnsi="Times New Roman"/>
        </w:rPr>
        <w:t xml:space="preserve">provide that the </w:t>
      </w:r>
      <w:r w:rsidRPr="00105A4A">
        <w:rPr>
          <w:rFonts w:ascii="Times New Roman" w:hAnsi="Times New Roman"/>
        </w:rPr>
        <w:t xml:space="preserve">Government Cloud Services </w:t>
      </w:r>
      <w:del w:id="202" w:author="Author">
        <w:r w:rsidRPr="00105A4A" w:rsidDel="00202F11">
          <w:rPr>
            <w:rFonts w:ascii="Times New Roman" w:hAnsi="Times New Roman"/>
          </w:rPr>
          <w:delText xml:space="preserve">Subcontractor </w:delText>
        </w:r>
      </w:del>
      <w:ins w:id="203" w:author="Author">
        <w:r>
          <w:rPr>
            <w:rFonts w:ascii="Times New Roman" w:hAnsi="Times New Roman"/>
          </w:rPr>
          <w:t>Provider</w:t>
        </w:r>
        <w:r w:rsidRPr="00105A4A">
          <w:rPr>
            <w:rFonts w:ascii="Times New Roman" w:hAnsi="Times New Roman"/>
          </w:rPr>
          <w:t xml:space="preserve"> </w:t>
        </w:r>
      </w:ins>
      <w:r w:rsidRPr="00105A4A">
        <w:rPr>
          <w:rFonts w:ascii="Times New Roman" w:hAnsi="Times New Roman"/>
        </w:rPr>
        <w:t xml:space="preserve">will give advance </w:t>
      </w:r>
      <w:r w:rsidRPr="00105A4A">
        <w:rPr>
          <w:rFonts w:ascii="Times New Roman" w:hAnsi="Times New Roman"/>
        </w:rPr>
        <w:lastRenderedPageBreak/>
        <w:t xml:space="preserve">notice to </w:t>
      </w:r>
      <w:del w:id="204" w:author="Author">
        <w:r w:rsidRPr="00105A4A" w:rsidDel="00202F11">
          <w:rPr>
            <w:rFonts w:ascii="Times New Roman" w:hAnsi="Times New Roman"/>
          </w:rPr>
          <w:delText xml:space="preserve">PEBA </w:delText>
        </w:r>
      </w:del>
      <w:ins w:id="205" w:author="Author">
        <w:r>
          <w:rPr>
            <w:rFonts w:ascii="Times New Roman" w:hAnsi="Times New Roman"/>
          </w:rPr>
          <w:t>Contractor</w:t>
        </w:r>
        <w:r w:rsidRPr="00105A4A">
          <w:rPr>
            <w:rFonts w:ascii="Times New Roman" w:hAnsi="Times New Roman"/>
          </w:rPr>
          <w:t xml:space="preserve"> </w:t>
        </w:r>
      </w:ins>
      <w:r w:rsidRPr="00105A4A">
        <w:rPr>
          <w:rFonts w:ascii="Times New Roman" w:hAnsi="Times New Roman"/>
        </w:rPr>
        <w:t xml:space="preserve">of any </w:t>
      </w:r>
      <w:r>
        <w:rPr>
          <w:rFonts w:ascii="Times New Roman" w:hAnsi="Times New Roman"/>
        </w:rPr>
        <w:t>changes</w:t>
      </w:r>
      <w:r w:rsidRPr="00105A4A">
        <w:rPr>
          <w:rFonts w:ascii="Times New Roman" w:hAnsi="Times New Roman"/>
        </w:rPr>
        <w:t xml:space="preserve"> (e.g., major upgrades, minor upgrades, system changes) that may impact service availability and performance</w:t>
      </w:r>
      <w:ins w:id="206" w:author="Author">
        <w:r>
          <w:rPr>
            <w:rFonts w:ascii="Times New Roman" w:hAnsi="Times New Roman"/>
          </w:rPr>
          <w:t xml:space="preserve"> in accordance with 3.2.1(d). above</w:t>
        </w:r>
      </w:ins>
      <w:r w:rsidRPr="00105A4A">
        <w:rPr>
          <w:rFonts w:ascii="Times New Roman" w:hAnsi="Times New Roman"/>
        </w:rPr>
        <w:t xml:space="preserve">. </w:t>
      </w:r>
    </w:p>
    <w:p w14:paraId="680301BE" w14:textId="77777777" w:rsidR="00BD2975" w:rsidRPr="00105A4A" w:rsidRDefault="00BD2975" w:rsidP="00F166C0">
      <w:pPr>
        <w:jc w:val="both"/>
        <w:rPr>
          <w:sz w:val="24"/>
        </w:rPr>
      </w:pPr>
    </w:p>
    <w:p w14:paraId="5666BE06" w14:textId="77777777" w:rsidR="00BD2975" w:rsidRPr="00105A4A" w:rsidRDefault="00BD2975" w:rsidP="000E3506">
      <w:pPr>
        <w:pStyle w:val="BodyText3"/>
        <w:numPr>
          <w:ilvl w:val="1"/>
          <w:numId w:val="21"/>
        </w:numPr>
        <w:ind w:left="720" w:hanging="720"/>
        <w:jc w:val="both"/>
        <w:rPr>
          <w:b/>
          <w:color w:val="000000"/>
        </w:rPr>
      </w:pPr>
      <w:r w:rsidRPr="00105A4A">
        <w:rPr>
          <w:b/>
        </w:rPr>
        <w:t>FUNCTIONAL REQUIREMENTS</w:t>
      </w:r>
    </w:p>
    <w:p w14:paraId="3E94CA84"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jc w:val="both"/>
        <w:rPr>
          <w:b/>
        </w:rPr>
      </w:pPr>
    </w:p>
    <w:p w14:paraId="6D29F7BA" w14:textId="77777777" w:rsidR="00BD2975" w:rsidRPr="00105A4A" w:rsidRDefault="00BD2975" w:rsidP="00873D83">
      <w:pPr>
        <w:jc w:val="both"/>
        <w:rPr>
          <w:sz w:val="24"/>
        </w:rPr>
      </w:pPr>
      <w:r w:rsidRPr="00105A4A">
        <w:rPr>
          <w:sz w:val="24"/>
        </w:rPr>
        <w:t xml:space="preserve">The Contractor </w:t>
      </w:r>
      <w:r w:rsidRPr="00105A4A">
        <w:rPr>
          <w:sz w:val="24"/>
          <w:szCs w:val="24"/>
        </w:rPr>
        <w:t>will</w:t>
      </w:r>
      <w:r w:rsidRPr="00105A4A">
        <w:rPr>
          <w:sz w:val="24"/>
        </w:rPr>
        <w:t xml:space="preserve"> provide, at a minimum, the following material and essential requirements subject to any modifications that may be issued in an Amendment</w:t>
      </w:r>
      <w:r w:rsidRPr="00F76E4A">
        <w:rPr>
          <w:sz w:val="24"/>
        </w:rPr>
        <w:t xml:space="preserve"> </w:t>
      </w:r>
      <w:r w:rsidRPr="00105A4A">
        <w:rPr>
          <w:sz w:val="24"/>
        </w:rPr>
        <w:t xml:space="preserve">by PEBA to the Request for Proposal resulting from the </w:t>
      </w:r>
      <w:r w:rsidRPr="000B2757">
        <w:rPr>
          <w:sz w:val="24"/>
        </w:rPr>
        <w:t xml:space="preserve">question and answer phase. </w:t>
      </w:r>
      <w:r w:rsidRPr="000B2757">
        <w:rPr>
          <w:sz w:val="24"/>
          <w:u w:val="single"/>
        </w:rPr>
        <w:t>Attachment 8 Functional Requirements</w:t>
      </w:r>
      <w:r w:rsidRPr="000B2757">
        <w:rPr>
          <w:sz w:val="24"/>
        </w:rPr>
        <w:t xml:space="preserve"> contains a detailed listing of all functional</w:t>
      </w:r>
      <w:r w:rsidRPr="00105A4A">
        <w:rPr>
          <w:sz w:val="24"/>
        </w:rPr>
        <w:t xml:space="preserve"> requirements by major process. Each major process is identified by a number. There is nothing to be implied from the process identification numbers other than simple identification. The individual requirements listed are numbered as an extension to the process number.  Please do not alter the functional requirement ID numbers.</w:t>
      </w:r>
    </w:p>
    <w:p w14:paraId="7E11893C" w14:textId="77777777" w:rsidR="00BD2975" w:rsidRPr="00105A4A" w:rsidRDefault="00BD2975" w:rsidP="00873D83">
      <w:pPr>
        <w:widowControl w:val="0"/>
        <w:jc w:val="both"/>
        <w:rPr>
          <w:u w:val="single"/>
        </w:rPr>
      </w:pPr>
    </w:p>
    <w:p w14:paraId="01CACDF1" w14:textId="77777777" w:rsidR="00BD2975" w:rsidRPr="00186FA5" w:rsidRDefault="00BD2975" w:rsidP="000E3506">
      <w:pPr>
        <w:pStyle w:val="ListParagraph"/>
        <w:numPr>
          <w:ilvl w:val="1"/>
          <w:numId w:val="21"/>
        </w:numPr>
        <w:spacing w:line="259" w:lineRule="auto"/>
        <w:ind w:left="720" w:hanging="720"/>
        <w:contextualSpacing/>
        <w:jc w:val="both"/>
        <w:rPr>
          <w:rFonts w:eastAsiaTheme="minorHAnsi"/>
        </w:rPr>
      </w:pPr>
      <w:r w:rsidRPr="00186FA5">
        <w:rPr>
          <w:rFonts w:ascii="Times New Roman" w:eastAsiaTheme="minorHAnsi" w:hAnsi="Times New Roman"/>
          <w:b/>
        </w:rPr>
        <w:t>REPORTS, FORMS, LETTERS, E-COMMUNICATIONS, AND INTERFACES</w:t>
      </w:r>
    </w:p>
    <w:p w14:paraId="5C4B55DD" w14:textId="77777777" w:rsidR="00BD2975" w:rsidRPr="00105A4A" w:rsidRDefault="00BD2975" w:rsidP="00F166C0">
      <w:pPr>
        <w:spacing w:line="259" w:lineRule="auto"/>
        <w:contextualSpacing/>
        <w:jc w:val="both"/>
        <w:rPr>
          <w:rFonts w:eastAsiaTheme="minorHAnsi"/>
          <w:sz w:val="24"/>
        </w:rPr>
      </w:pPr>
      <w:r w:rsidRPr="00105A4A">
        <w:rPr>
          <w:rFonts w:eastAsiaTheme="minorHAnsi"/>
          <w:sz w:val="24"/>
        </w:rPr>
        <w:t xml:space="preserve">PEBA intends to be an active partner and co-implementer of the proposed BAS solution, </w:t>
      </w:r>
      <w:proofErr w:type="gramStart"/>
      <w:r w:rsidRPr="00105A4A">
        <w:rPr>
          <w:rFonts w:eastAsiaTheme="minorHAnsi"/>
          <w:sz w:val="24"/>
        </w:rPr>
        <w:t>in particular in</w:t>
      </w:r>
      <w:proofErr w:type="gramEnd"/>
      <w:r w:rsidRPr="00105A4A">
        <w:rPr>
          <w:rFonts w:eastAsiaTheme="minorHAnsi"/>
          <w:sz w:val="24"/>
        </w:rPr>
        <w:t xml:space="preserve"> the areas of reports, forms, letters, e-communications, and interfaces.</w:t>
      </w:r>
    </w:p>
    <w:p w14:paraId="5129EBC8" w14:textId="77777777" w:rsidR="00BD2975" w:rsidRPr="00105A4A" w:rsidRDefault="00BD2975" w:rsidP="00F166C0">
      <w:pPr>
        <w:spacing w:line="259" w:lineRule="auto"/>
        <w:contextualSpacing/>
        <w:jc w:val="both"/>
        <w:rPr>
          <w:rFonts w:eastAsiaTheme="minorHAnsi"/>
          <w:sz w:val="24"/>
        </w:rPr>
      </w:pPr>
    </w:p>
    <w:p w14:paraId="50474919" w14:textId="77777777" w:rsidR="00BD2975" w:rsidRPr="00105A4A" w:rsidRDefault="00BD2975" w:rsidP="000E3506">
      <w:pPr>
        <w:pStyle w:val="ListParagraph"/>
        <w:numPr>
          <w:ilvl w:val="2"/>
          <w:numId w:val="21"/>
        </w:numPr>
        <w:spacing w:line="259" w:lineRule="auto"/>
        <w:contextualSpacing/>
        <w:jc w:val="both"/>
        <w:rPr>
          <w:rFonts w:ascii="Times New Roman" w:eastAsiaTheme="minorHAnsi" w:hAnsi="Times New Roman"/>
        </w:rPr>
      </w:pPr>
      <w:r w:rsidRPr="000B2757">
        <w:rPr>
          <w:rFonts w:ascii="Times New Roman" w:eastAsiaTheme="minorHAnsi" w:hAnsi="Times New Roman"/>
          <w:u w:val="single"/>
        </w:rPr>
        <w:t>Attachment 8 Functional Requirements</w:t>
      </w:r>
      <w:r w:rsidRPr="000B2757">
        <w:rPr>
          <w:rFonts w:ascii="Times New Roman" w:eastAsiaTheme="minorHAnsi" w:hAnsi="Times New Roman"/>
        </w:rPr>
        <w:t xml:space="preserve"> and </w:t>
      </w:r>
      <w:r w:rsidRPr="000B2757">
        <w:rPr>
          <w:rFonts w:ascii="Times New Roman" w:eastAsiaTheme="minorHAnsi" w:hAnsi="Times New Roman"/>
          <w:u w:val="single"/>
        </w:rPr>
        <w:t>Attachment 9 Technical Requirements</w:t>
      </w:r>
      <w:r w:rsidRPr="000B2757">
        <w:rPr>
          <w:rFonts w:ascii="Times New Roman" w:eastAsiaTheme="minorHAnsi" w:hAnsi="Times New Roman"/>
        </w:rPr>
        <w:t xml:space="preserve"> contain specific named</w:t>
      </w:r>
      <w:r w:rsidRPr="00105A4A">
        <w:rPr>
          <w:rFonts w:ascii="Times New Roman" w:eastAsiaTheme="minorHAnsi" w:hAnsi="Times New Roman"/>
        </w:rPr>
        <w:t xml:space="preserve"> functionality and technical requirements that the proposed system must meet.</w:t>
      </w:r>
    </w:p>
    <w:p w14:paraId="59CC1E12" w14:textId="77777777" w:rsidR="00BD2975" w:rsidRDefault="00BD2975" w:rsidP="00F166C0">
      <w:pPr>
        <w:spacing w:line="259" w:lineRule="auto"/>
        <w:contextualSpacing/>
        <w:jc w:val="both"/>
        <w:rPr>
          <w:rFonts w:eastAsiaTheme="minorHAnsi"/>
        </w:rPr>
      </w:pPr>
    </w:p>
    <w:p w14:paraId="06AA7827" w14:textId="77777777" w:rsidR="00BD2975" w:rsidRDefault="00BD2975" w:rsidP="00F166C0">
      <w:pPr>
        <w:spacing w:line="259" w:lineRule="auto"/>
        <w:contextualSpacing/>
        <w:jc w:val="both"/>
        <w:rPr>
          <w:rFonts w:eastAsiaTheme="minorHAnsi"/>
        </w:rPr>
      </w:pPr>
    </w:p>
    <w:p w14:paraId="54D01AF3" w14:textId="77777777" w:rsidR="00BD2975" w:rsidRDefault="00BD2975" w:rsidP="00F166C0">
      <w:pPr>
        <w:spacing w:line="259" w:lineRule="auto"/>
        <w:contextualSpacing/>
        <w:jc w:val="both"/>
        <w:rPr>
          <w:rFonts w:eastAsiaTheme="minorHAnsi"/>
        </w:rPr>
      </w:pPr>
    </w:p>
    <w:p w14:paraId="4EA6D19D" w14:textId="77777777" w:rsidR="00BD2975" w:rsidRPr="00105A4A" w:rsidRDefault="00BD2975" w:rsidP="00F166C0">
      <w:pPr>
        <w:spacing w:line="259" w:lineRule="auto"/>
        <w:contextualSpacing/>
        <w:jc w:val="both"/>
        <w:rPr>
          <w:rFonts w:eastAsiaTheme="minorHAnsi"/>
        </w:rPr>
      </w:pPr>
    </w:p>
    <w:p w14:paraId="70C45F1B" w14:textId="77777777" w:rsidR="00BD2975" w:rsidRPr="00105A4A" w:rsidRDefault="00BD2975" w:rsidP="000E3506">
      <w:pPr>
        <w:pStyle w:val="ListParagraph"/>
        <w:numPr>
          <w:ilvl w:val="2"/>
          <w:numId w:val="21"/>
        </w:numPr>
        <w:spacing w:line="259" w:lineRule="auto"/>
        <w:contextualSpacing/>
        <w:jc w:val="both"/>
        <w:rPr>
          <w:rFonts w:ascii="Times New Roman" w:eastAsiaTheme="minorHAnsi" w:hAnsi="Times New Roman"/>
        </w:rPr>
      </w:pPr>
      <w:r>
        <w:rPr>
          <w:rFonts w:ascii="Times New Roman" w:eastAsiaTheme="minorHAnsi" w:hAnsi="Times New Roman"/>
        </w:rPr>
        <w:t>PEBA has</w:t>
      </w:r>
      <w:r w:rsidRPr="00105A4A">
        <w:rPr>
          <w:rFonts w:ascii="Times New Roman" w:eastAsiaTheme="minorHAnsi" w:hAnsi="Times New Roman"/>
        </w:rPr>
        <w:t xml:space="preserve"> assume</w:t>
      </w:r>
      <w:r>
        <w:rPr>
          <w:rFonts w:ascii="Times New Roman" w:eastAsiaTheme="minorHAnsi" w:hAnsi="Times New Roman"/>
        </w:rPr>
        <w:t>d for planning purposes, but does not warrant or guarantee,</w:t>
      </w:r>
      <w:r w:rsidRPr="00105A4A">
        <w:rPr>
          <w:rFonts w:ascii="Times New Roman" w:eastAsiaTheme="minorHAnsi" w:hAnsi="Times New Roman"/>
        </w:rPr>
        <w:t xml:space="preserve"> the following quality and complexity of reports, forms, letters, e-communications, interfaces, and workflows:</w:t>
      </w:r>
    </w:p>
    <w:tbl>
      <w:tblPr>
        <w:tblStyle w:val="TableGrid"/>
        <w:tblpPr w:leftFromText="180" w:rightFromText="180" w:vertAnchor="text" w:horzAnchor="margin" w:tblpXSpec="center" w:tblpY="233"/>
        <w:tblW w:w="0" w:type="auto"/>
        <w:tblLook w:val="04A0" w:firstRow="1" w:lastRow="0" w:firstColumn="1" w:lastColumn="0" w:noHBand="0" w:noVBand="1"/>
      </w:tblPr>
      <w:tblGrid>
        <w:gridCol w:w="4495"/>
        <w:gridCol w:w="4230"/>
      </w:tblGrid>
      <w:tr w:rsidR="00BD2975" w:rsidRPr="00105A4A" w14:paraId="0D09CF9D" w14:textId="77777777" w:rsidTr="00002573">
        <w:tc>
          <w:tcPr>
            <w:tcW w:w="4495" w:type="dxa"/>
            <w:shd w:val="clear" w:color="auto" w:fill="BDD6EE" w:themeFill="accent1" w:themeFillTint="66"/>
          </w:tcPr>
          <w:p w14:paraId="38817E4D" w14:textId="77777777" w:rsidR="00BD2975" w:rsidRPr="00105A4A" w:rsidRDefault="00BD2975" w:rsidP="00F166C0">
            <w:pPr>
              <w:spacing w:line="259" w:lineRule="auto"/>
              <w:contextualSpacing/>
              <w:jc w:val="both"/>
              <w:rPr>
                <w:rFonts w:eastAsiaTheme="minorHAnsi"/>
                <w:b/>
                <w:sz w:val="24"/>
              </w:rPr>
            </w:pPr>
            <w:r w:rsidRPr="00105A4A">
              <w:rPr>
                <w:rFonts w:eastAsiaTheme="minorHAnsi"/>
                <w:b/>
                <w:sz w:val="24"/>
              </w:rPr>
              <w:t>Item</w:t>
            </w:r>
          </w:p>
        </w:tc>
        <w:tc>
          <w:tcPr>
            <w:tcW w:w="4230" w:type="dxa"/>
            <w:shd w:val="clear" w:color="auto" w:fill="BDD6EE" w:themeFill="accent1" w:themeFillTint="66"/>
          </w:tcPr>
          <w:p w14:paraId="5AD7349A" w14:textId="77777777" w:rsidR="00BD2975" w:rsidRPr="00105A4A" w:rsidRDefault="00BD2975" w:rsidP="00F166C0">
            <w:pPr>
              <w:spacing w:line="259" w:lineRule="auto"/>
              <w:contextualSpacing/>
              <w:jc w:val="both"/>
              <w:rPr>
                <w:rFonts w:eastAsiaTheme="minorHAnsi"/>
                <w:b/>
                <w:sz w:val="24"/>
              </w:rPr>
            </w:pPr>
            <w:r w:rsidRPr="00105A4A">
              <w:rPr>
                <w:rFonts w:eastAsiaTheme="minorHAnsi"/>
                <w:b/>
                <w:sz w:val="24"/>
              </w:rPr>
              <w:t>Quantity and Complexity</w:t>
            </w:r>
          </w:p>
        </w:tc>
      </w:tr>
      <w:tr w:rsidR="00BD2975" w:rsidRPr="00105A4A" w14:paraId="118B33CE" w14:textId="77777777" w:rsidTr="00002573">
        <w:tc>
          <w:tcPr>
            <w:tcW w:w="4495" w:type="dxa"/>
          </w:tcPr>
          <w:p w14:paraId="4C6E8171" w14:textId="77777777" w:rsidR="00BD2975" w:rsidRPr="00124599" w:rsidRDefault="00BD2975" w:rsidP="00F166C0">
            <w:pPr>
              <w:spacing w:line="259" w:lineRule="auto"/>
              <w:contextualSpacing/>
              <w:jc w:val="both"/>
              <w:rPr>
                <w:rFonts w:eastAsiaTheme="minorHAnsi"/>
                <w:sz w:val="24"/>
              </w:rPr>
            </w:pPr>
            <w:r w:rsidRPr="00124599">
              <w:rPr>
                <w:rFonts w:eastAsiaTheme="minorHAnsi"/>
                <w:sz w:val="24"/>
              </w:rPr>
              <w:t>Reports &amp; Queries</w:t>
            </w:r>
          </w:p>
        </w:tc>
        <w:tc>
          <w:tcPr>
            <w:tcW w:w="4230" w:type="dxa"/>
          </w:tcPr>
          <w:p w14:paraId="4668A9DC" w14:textId="77777777" w:rsidR="00BD2975" w:rsidRPr="00124599" w:rsidRDefault="00BD2975" w:rsidP="00F166C0">
            <w:pPr>
              <w:spacing w:line="259" w:lineRule="auto"/>
              <w:contextualSpacing/>
              <w:jc w:val="both"/>
              <w:rPr>
                <w:rFonts w:eastAsiaTheme="minorHAnsi"/>
                <w:sz w:val="24"/>
              </w:rPr>
            </w:pPr>
            <w:r w:rsidRPr="00124599">
              <w:rPr>
                <w:rFonts w:eastAsiaTheme="minorHAnsi"/>
                <w:sz w:val="24"/>
              </w:rPr>
              <w:t>250 High Complexity</w:t>
            </w:r>
          </w:p>
          <w:p w14:paraId="384946A6" w14:textId="77777777" w:rsidR="00BD2975" w:rsidRPr="00124599" w:rsidRDefault="00BD2975" w:rsidP="00F166C0">
            <w:pPr>
              <w:spacing w:line="259" w:lineRule="auto"/>
              <w:contextualSpacing/>
              <w:jc w:val="both"/>
              <w:rPr>
                <w:rFonts w:eastAsiaTheme="minorHAnsi"/>
                <w:sz w:val="24"/>
              </w:rPr>
            </w:pPr>
            <w:r w:rsidRPr="00124599">
              <w:rPr>
                <w:rFonts w:eastAsiaTheme="minorHAnsi"/>
                <w:sz w:val="24"/>
              </w:rPr>
              <w:t>500 Medium Complexity</w:t>
            </w:r>
          </w:p>
          <w:p w14:paraId="6E280D18" w14:textId="77777777" w:rsidR="00BD2975" w:rsidRPr="00124599" w:rsidRDefault="00BD2975" w:rsidP="00F166C0">
            <w:pPr>
              <w:spacing w:line="259" w:lineRule="auto"/>
              <w:contextualSpacing/>
              <w:jc w:val="both"/>
              <w:rPr>
                <w:rFonts w:eastAsiaTheme="minorHAnsi"/>
                <w:sz w:val="24"/>
              </w:rPr>
            </w:pPr>
          </w:p>
        </w:tc>
      </w:tr>
      <w:tr w:rsidR="00BD2975" w:rsidRPr="00105A4A" w14:paraId="5BF3E378" w14:textId="77777777" w:rsidTr="00002573">
        <w:tc>
          <w:tcPr>
            <w:tcW w:w="4495" w:type="dxa"/>
          </w:tcPr>
          <w:p w14:paraId="244F1079" w14:textId="77777777" w:rsidR="00BD2975" w:rsidRPr="00124599" w:rsidRDefault="00BD2975" w:rsidP="00F166C0">
            <w:pPr>
              <w:spacing w:line="259" w:lineRule="auto"/>
              <w:contextualSpacing/>
              <w:jc w:val="both"/>
              <w:rPr>
                <w:rFonts w:eastAsiaTheme="minorHAnsi"/>
                <w:sz w:val="24"/>
              </w:rPr>
            </w:pPr>
            <w:r w:rsidRPr="00124599">
              <w:rPr>
                <w:rFonts w:eastAsiaTheme="minorHAnsi"/>
                <w:sz w:val="24"/>
              </w:rPr>
              <w:t>Forms, Letters &amp; E-Communications</w:t>
            </w:r>
          </w:p>
        </w:tc>
        <w:tc>
          <w:tcPr>
            <w:tcW w:w="4230" w:type="dxa"/>
          </w:tcPr>
          <w:p w14:paraId="0837B300" w14:textId="77777777" w:rsidR="00BD2975" w:rsidRPr="00124599" w:rsidRDefault="00BD2975" w:rsidP="00F166C0">
            <w:pPr>
              <w:spacing w:line="259" w:lineRule="auto"/>
              <w:contextualSpacing/>
              <w:jc w:val="both"/>
              <w:rPr>
                <w:rFonts w:eastAsiaTheme="minorHAnsi"/>
                <w:sz w:val="24"/>
              </w:rPr>
            </w:pPr>
            <w:r w:rsidRPr="00124599">
              <w:rPr>
                <w:rFonts w:eastAsiaTheme="minorHAnsi"/>
                <w:sz w:val="24"/>
              </w:rPr>
              <w:t>75 High Complexity</w:t>
            </w:r>
          </w:p>
          <w:p w14:paraId="5BDAAD96" w14:textId="77777777" w:rsidR="00BD2975" w:rsidRPr="00124599" w:rsidRDefault="00BD2975" w:rsidP="00F166C0">
            <w:pPr>
              <w:spacing w:line="259" w:lineRule="auto"/>
              <w:contextualSpacing/>
              <w:jc w:val="both"/>
              <w:rPr>
                <w:rFonts w:eastAsiaTheme="minorHAnsi"/>
                <w:sz w:val="24"/>
              </w:rPr>
            </w:pPr>
            <w:r w:rsidRPr="00124599">
              <w:rPr>
                <w:rFonts w:eastAsiaTheme="minorHAnsi"/>
                <w:sz w:val="24"/>
              </w:rPr>
              <w:t>150 Medium Complexity</w:t>
            </w:r>
          </w:p>
          <w:p w14:paraId="6F42423C" w14:textId="77777777" w:rsidR="00BD2975" w:rsidRPr="00124599" w:rsidRDefault="00BD2975" w:rsidP="00F166C0">
            <w:pPr>
              <w:spacing w:line="259" w:lineRule="auto"/>
              <w:contextualSpacing/>
              <w:jc w:val="both"/>
              <w:rPr>
                <w:rFonts w:eastAsiaTheme="minorHAnsi"/>
                <w:sz w:val="24"/>
              </w:rPr>
            </w:pPr>
          </w:p>
        </w:tc>
      </w:tr>
      <w:tr w:rsidR="00BD2975" w:rsidRPr="00105A4A" w14:paraId="4185C802" w14:textId="77777777" w:rsidTr="00002573">
        <w:tc>
          <w:tcPr>
            <w:tcW w:w="4495" w:type="dxa"/>
          </w:tcPr>
          <w:p w14:paraId="366A4D2F" w14:textId="77777777" w:rsidR="00BD2975" w:rsidRPr="00124599" w:rsidRDefault="00BD2975" w:rsidP="00F166C0">
            <w:pPr>
              <w:spacing w:line="259" w:lineRule="auto"/>
              <w:contextualSpacing/>
              <w:jc w:val="both"/>
              <w:rPr>
                <w:rFonts w:eastAsiaTheme="minorHAnsi"/>
                <w:sz w:val="24"/>
              </w:rPr>
            </w:pPr>
            <w:r w:rsidRPr="00124599">
              <w:rPr>
                <w:rFonts w:eastAsiaTheme="minorHAnsi"/>
                <w:sz w:val="24"/>
              </w:rPr>
              <w:t>Interfaces</w:t>
            </w:r>
          </w:p>
        </w:tc>
        <w:tc>
          <w:tcPr>
            <w:tcW w:w="4230" w:type="dxa"/>
          </w:tcPr>
          <w:p w14:paraId="271FCEB4" w14:textId="77777777" w:rsidR="00BD2975" w:rsidRPr="00124599" w:rsidRDefault="00BD2975" w:rsidP="00F166C0">
            <w:pPr>
              <w:spacing w:line="259" w:lineRule="auto"/>
              <w:contextualSpacing/>
              <w:jc w:val="both"/>
              <w:rPr>
                <w:rFonts w:eastAsiaTheme="minorHAnsi"/>
                <w:sz w:val="24"/>
              </w:rPr>
            </w:pPr>
            <w:r w:rsidRPr="00124599">
              <w:rPr>
                <w:rFonts w:eastAsiaTheme="minorHAnsi"/>
                <w:sz w:val="24"/>
              </w:rPr>
              <w:t>45 High Complexity</w:t>
            </w:r>
          </w:p>
          <w:p w14:paraId="0A49A5F0" w14:textId="77777777" w:rsidR="00BD2975" w:rsidRPr="00124599" w:rsidRDefault="00BD2975" w:rsidP="00F166C0">
            <w:pPr>
              <w:spacing w:line="259" w:lineRule="auto"/>
              <w:contextualSpacing/>
              <w:jc w:val="both"/>
              <w:rPr>
                <w:rFonts w:eastAsiaTheme="minorHAnsi"/>
                <w:sz w:val="24"/>
              </w:rPr>
            </w:pPr>
            <w:r w:rsidRPr="00124599">
              <w:rPr>
                <w:rFonts w:eastAsiaTheme="minorHAnsi"/>
                <w:sz w:val="24"/>
              </w:rPr>
              <w:t>90 Medium Complexity</w:t>
            </w:r>
          </w:p>
          <w:p w14:paraId="466F93CC" w14:textId="77777777" w:rsidR="00BD2975" w:rsidRPr="00124599" w:rsidRDefault="00BD2975" w:rsidP="00F166C0">
            <w:pPr>
              <w:spacing w:line="259" w:lineRule="auto"/>
              <w:contextualSpacing/>
              <w:jc w:val="both"/>
              <w:rPr>
                <w:rFonts w:eastAsiaTheme="minorHAnsi"/>
                <w:sz w:val="24"/>
              </w:rPr>
            </w:pPr>
          </w:p>
        </w:tc>
      </w:tr>
      <w:tr w:rsidR="00BD2975" w:rsidRPr="00105A4A" w14:paraId="4E9A7836" w14:textId="77777777" w:rsidTr="00002573">
        <w:tc>
          <w:tcPr>
            <w:tcW w:w="4495" w:type="dxa"/>
          </w:tcPr>
          <w:p w14:paraId="4456D8D5" w14:textId="77777777" w:rsidR="00BD2975" w:rsidRPr="00124599" w:rsidRDefault="00BD2975" w:rsidP="00F166C0">
            <w:pPr>
              <w:spacing w:line="259" w:lineRule="auto"/>
              <w:contextualSpacing/>
              <w:jc w:val="both"/>
              <w:rPr>
                <w:rFonts w:eastAsiaTheme="minorHAnsi"/>
                <w:sz w:val="24"/>
              </w:rPr>
            </w:pPr>
            <w:r w:rsidRPr="00124599">
              <w:rPr>
                <w:rFonts w:eastAsiaTheme="minorHAnsi"/>
                <w:sz w:val="24"/>
              </w:rPr>
              <w:t>Workflows</w:t>
            </w:r>
          </w:p>
        </w:tc>
        <w:tc>
          <w:tcPr>
            <w:tcW w:w="4230" w:type="dxa"/>
          </w:tcPr>
          <w:p w14:paraId="52C930A1" w14:textId="77777777" w:rsidR="00BD2975" w:rsidRPr="00124599" w:rsidRDefault="00BD2975" w:rsidP="00F166C0">
            <w:pPr>
              <w:spacing w:line="259" w:lineRule="auto"/>
              <w:contextualSpacing/>
              <w:jc w:val="both"/>
              <w:rPr>
                <w:rFonts w:eastAsiaTheme="minorHAnsi"/>
                <w:sz w:val="24"/>
              </w:rPr>
            </w:pPr>
            <w:r w:rsidRPr="00124599">
              <w:rPr>
                <w:rFonts w:eastAsiaTheme="minorHAnsi"/>
                <w:sz w:val="24"/>
              </w:rPr>
              <w:t>10 High Complexity</w:t>
            </w:r>
          </w:p>
          <w:p w14:paraId="0B5B74BF" w14:textId="77777777" w:rsidR="00BD2975" w:rsidRPr="00124599" w:rsidRDefault="00BD2975" w:rsidP="00F166C0">
            <w:pPr>
              <w:spacing w:line="259" w:lineRule="auto"/>
              <w:contextualSpacing/>
              <w:jc w:val="both"/>
              <w:rPr>
                <w:rFonts w:eastAsiaTheme="minorHAnsi"/>
                <w:sz w:val="24"/>
              </w:rPr>
            </w:pPr>
            <w:r w:rsidRPr="00124599">
              <w:rPr>
                <w:rFonts w:eastAsiaTheme="minorHAnsi"/>
                <w:sz w:val="24"/>
              </w:rPr>
              <w:t>20 Medium Complexity</w:t>
            </w:r>
          </w:p>
        </w:tc>
      </w:tr>
    </w:tbl>
    <w:p w14:paraId="17028BA2" w14:textId="77777777" w:rsidR="00BD2975" w:rsidRPr="00105A4A" w:rsidRDefault="00BD2975" w:rsidP="00F166C0">
      <w:pPr>
        <w:pStyle w:val="ListParagraph"/>
        <w:rPr>
          <w:rFonts w:ascii="Times New Roman" w:eastAsiaTheme="minorHAnsi" w:hAnsi="Times New Roman"/>
        </w:rPr>
      </w:pPr>
    </w:p>
    <w:p w14:paraId="57B37B6D" w14:textId="77777777" w:rsidR="00BD2975" w:rsidRPr="00105A4A" w:rsidRDefault="00BD2975" w:rsidP="00F166C0">
      <w:pPr>
        <w:pStyle w:val="ListParagraph"/>
        <w:rPr>
          <w:rFonts w:ascii="Times New Roman" w:eastAsiaTheme="minorHAnsi" w:hAnsi="Times New Roman"/>
        </w:rPr>
      </w:pPr>
    </w:p>
    <w:p w14:paraId="1B92D992" w14:textId="77777777" w:rsidR="00BD2975" w:rsidRPr="00105A4A" w:rsidRDefault="00BD2975" w:rsidP="00F166C0">
      <w:pPr>
        <w:pStyle w:val="ListParagraph"/>
        <w:rPr>
          <w:rFonts w:ascii="Times New Roman" w:eastAsiaTheme="minorHAnsi" w:hAnsi="Times New Roman"/>
        </w:rPr>
      </w:pPr>
    </w:p>
    <w:p w14:paraId="6BB168C3" w14:textId="77777777" w:rsidR="00BD2975" w:rsidRPr="00105A4A" w:rsidRDefault="00BD2975" w:rsidP="00F166C0">
      <w:pPr>
        <w:pStyle w:val="ListParagraph"/>
        <w:rPr>
          <w:rFonts w:ascii="Times New Roman" w:eastAsiaTheme="minorHAnsi" w:hAnsi="Times New Roman"/>
        </w:rPr>
      </w:pPr>
    </w:p>
    <w:p w14:paraId="100CFFEC" w14:textId="77777777" w:rsidR="00BD2975" w:rsidRDefault="00BD2975" w:rsidP="000B32FC">
      <w:pPr>
        <w:spacing w:line="259" w:lineRule="auto"/>
        <w:contextualSpacing/>
        <w:jc w:val="both"/>
        <w:rPr>
          <w:rFonts w:eastAsiaTheme="minorHAnsi"/>
        </w:rPr>
      </w:pPr>
    </w:p>
    <w:p w14:paraId="5DC2B69B" w14:textId="77777777" w:rsidR="00BD2975" w:rsidRDefault="00BD2975" w:rsidP="000B32FC">
      <w:pPr>
        <w:spacing w:line="259" w:lineRule="auto"/>
        <w:contextualSpacing/>
        <w:jc w:val="both"/>
        <w:rPr>
          <w:rFonts w:eastAsiaTheme="minorHAnsi"/>
        </w:rPr>
      </w:pPr>
    </w:p>
    <w:p w14:paraId="11E44927" w14:textId="77777777" w:rsidR="00BD2975" w:rsidRDefault="00BD2975" w:rsidP="000B32FC">
      <w:pPr>
        <w:spacing w:line="259" w:lineRule="auto"/>
        <w:contextualSpacing/>
        <w:jc w:val="both"/>
        <w:rPr>
          <w:rFonts w:eastAsiaTheme="minorHAnsi"/>
        </w:rPr>
      </w:pPr>
    </w:p>
    <w:p w14:paraId="7DD725C5" w14:textId="77777777" w:rsidR="00BD2975" w:rsidRDefault="00BD2975" w:rsidP="000B32FC">
      <w:pPr>
        <w:spacing w:line="259" w:lineRule="auto"/>
        <w:contextualSpacing/>
        <w:jc w:val="both"/>
        <w:rPr>
          <w:rFonts w:eastAsiaTheme="minorHAnsi"/>
        </w:rPr>
      </w:pPr>
    </w:p>
    <w:p w14:paraId="41D0F725" w14:textId="77777777" w:rsidR="00BD2975" w:rsidRDefault="00BD2975" w:rsidP="000B32FC">
      <w:pPr>
        <w:spacing w:line="259" w:lineRule="auto"/>
        <w:contextualSpacing/>
        <w:jc w:val="both"/>
        <w:rPr>
          <w:rFonts w:eastAsiaTheme="minorHAnsi"/>
        </w:rPr>
      </w:pPr>
    </w:p>
    <w:p w14:paraId="08A61498" w14:textId="77777777" w:rsidR="00BD2975" w:rsidRDefault="00BD2975" w:rsidP="000B32FC">
      <w:pPr>
        <w:spacing w:line="259" w:lineRule="auto"/>
        <w:contextualSpacing/>
        <w:jc w:val="both"/>
        <w:rPr>
          <w:rFonts w:eastAsiaTheme="minorHAnsi"/>
        </w:rPr>
      </w:pPr>
    </w:p>
    <w:p w14:paraId="6670D000" w14:textId="77777777" w:rsidR="00BD2975" w:rsidRDefault="00BD2975" w:rsidP="000B32FC">
      <w:pPr>
        <w:spacing w:line="259" w:lineRule="auto"/>
        <w:contextualSpacing/>
        <w:jc w:val="both"/>
        <w:rPr>
          <w:rFonts w:eastAsiaTheme="minorHAnsi"/>
        </w:rPr>
      </w:pPr>
    </w:p>
    <w:p w14:paraId="10E88677" w14:textId="77777777" w:rsidR="00BD2975" w:rsidRDefault="00BD2975" w:rsidP="000B32FC">
      <w:pPr>
        <w:spacing w:line="259" w:lineRule="auto"/>
        <w:contextualSpacing/>
        <w:jc w:val="both"/>
        <w:rPr>
          <w:rFonts w:eastAsiaTheme="minorHAnsi"/>
        </w:rPr>
      </w:pPr>
    </w:p>
    <w:p w14:paraId="437B3D60" w14:textId="77777777" w:rsidR="00BD2975" w:rsidRDefault="00BD2975" w:rsidP="000B32FC">
      <w:pPr>
        <w:spacing w:line="259" w:lineRule="auto"/>
        <w:contextualSpacing/>
        <w:jc w:val="both"/>
        <w:rPr>
          <w:rFonts w:eastAsiaTheme="minorHAnsi"/>
        </w:rPr>
      </w:pPr>
    </w:p>
    <w:p w14:paraId="69EE63EA" w14:textId="77777777" w:rsidR="00BD2975" w:rsidRDefault="00BD2975" w:rsidP="000B32FC">
      <w:pPr>
        <w:spacing w:line="259" w:lineRule="auto"/>
        <w:contextualSpacing/>
        <w:jc w:val="both"/>
        <w:rPr>
          <w:rFonts w:eastAsiaTheme="minorHAnsi"/>
        </w:rPr>
      </w:pPr>
    </w:p>
    <w:p w14:paraId="797BF241" w14:textId="77777777" w:rsidR="00BD2975" w:rsidRDefault="00BD2975" w:rsidP="000B32FC">
      <w:pPr>
        <w:spacing w:line="259" w:lineRule="auto"/>
        <w:contextualSpacing/>
        <w:jc w:val="both"/>
        <w:rPr>
          <w:rFonts w:eastAsiaTheme="minorHAnsi"/>
        </w:rPr>
      </w:pPr>
    </w:p>
    <w:p w14:paraId="2309972F" w14:textId="77777777" w:rsidR="00BD2975" w:rsidRDefault="00BD2975" w:rsidP="000B32FC">
      <w:pPr>
        <w:spacing w:line="259" w:lineRule="auto"/>
        <w:contextualSpacing/>
        <w:jc w:val="both"/>
        <w:rPr>
          <w:rFonts w:eastAsiaTheme="minorHAnsi"/>
        </w:rPr>
      </w:pPr>
    </w:p>
    <w:p w14:paraId="41F9AB62" w14:textId="77777777" w:rsidR="00BD2975" w:rsidRPr="00521CD9" w:rsidRDefault="00BD2975" w:rsidP="000E3506">
      <w:pPr>
        <w:pStyle w:val="ListParagraph"/>
        <w:numPr>
          <w:ilvl w:val="2"/>
          <w:numId w:val="21"/>
        </w:numPr>
        <w:spacing w:line="259" w:lineRule="auto"/>
        <w:contextualSpacing/>
        <w:jc w:val="both"/>
        <w:rPr>
          <w:rFonts w:ascii="Times New Roman" w:eastAsiaTheme="minorHAnsi" w:hAnsi="Times New Roman"/>
        </w:rPr>
      </w:pPr>
      <w:r w:rsidRPr="00521CD9">
        <w:rPr>
          <w:rFonts w:ascii="Times New Roman" w:eastAsiaTheme="minorHAnsi" w:hAnsi="Times New Roman"/>
        </w:rPr>
        <w:t>All necessary data back bridges, back feeds, and interim interfaces between the PEBA legacy systems and the new BAS during the Phase deployment of the new system will be the responsibility of the Contractor. Compensation to Contractor for the services required in this contract will be based upon the Contractor’s estimate and best judgment of required level of effort for the successful completion of the work</w:t>
      </w:r>
      <w:ins w:id="207" w:author="Author">
        <w:r>
          <w:rPr>
            <w:rFonts w:ascii="Times New Roman" w:eastAsiaTheme="minorHAnsi" w:hAnsi="Times New Roman"/>
          </w:rPr>
          <w:t xml:space="preserve"> based upon the information provided by PEBA</w:t>
        </w:r>
      </w:ins>
      <w:r w:rsidRPr="00521CD9">
        <w:rPr>
          <w:rFonts w:ascii="Times New Roman" w:eastAsiaTheme="minorHAnsi" w:hAnsi="Times New Roman"/>
        </w:rPr>
        <w:t xml:space="preserve">. Deviations or variations from the Contractor’s expected level of effort or an erroneous estimate of hours and personnel required to complete the work will not serve as a basis for an increase in Contractor’s fees or compensation as Contractor expressly assumes this risk. </w:t>
      </w:r>
    </w:p>
    <w:p w14:paraId="2230A91E" w14:textId="77777777" w:rsidR="00BD2975" w:rsidRPr="00873D83" w:rsidRDefault="00BD2975" w:rsidP="00F166C0">
      <w:pPr>
        <w:spacing w:line="259" w:lineRule="auto"/>
        <w:contextualSpacing/>
        <w:jc w:val="both"/>
        <w:rPr>
          <w:rFonts w:eastAsiaTheme="minorHAnsi"/>
        </w:rPr>
      </w:pPr>
    </w:p>
    <w:p w14:paraId="3FD4A78F" w14:textId="77777777" w:rsidR="00BD2975" w:rsidRPr="003A5DA2" w:rsidRDefault="00BD2975" w:rsidP="000E3506">
      <w:pPr>
        <w:pStyle w:val="ListParagraph"/>
        <w:numPr>
          <w:ilvl w:val="2"/>
          <w:numId w:val="21"/>
        </w:numPr>
        <w:spacing w:line="259" w:lineRule="auto"/>
        <w:contextualSpacing/>
        <w:jc w:val="both"/>
        <w:rPr>
          <w:rFonts w:ascii="Times New Roman" w:eastAsiaTheme="minorHAnsi" w:hAnsi="Times New Roman"/>
        </w:rPr>
      </w:pPr>
      <w:r w:rsidRPr="00105A4A">
        <w:rPr>
          <w:rFonts w:ascii="Times New Roman" w:eastAsiaTheme="minorHAnsi" w:hAnsi="Times New Roman"/>
        </w:rPr>
        <w:lastRenderedPageBreak/>
        <w:t xml:space="preserve">PEBA intends to co-implement low to medium complexity reports, forms, letters, e-communications, and </w:t>
      </w:r>
      <w:r w:rsidRPr="003A5DA2">
        <w:rPr>
          <w:rFonts w:ascii="Times New Roman" w:eastAsiaTheme="minorHAnsi" w:hAnsi="Times New Roman"/>
        </w:rPr>
        <w:t>interfaces as part of the training of PEBA technical IT and ORD staff in Section 3.15.2.3(b).</w:t>
      </w:r>
    </w:p>
    <w:p w14:paraId="5C2CF39C" w14:textId="77777777" w:rsidR="00BD2975" w:rsidRDefault="00BD2975" w:rsidP="0085215B">
      <w:pPr>
        <w:pStyle w:val="ListParagraph"/>
        <w:spacing w:line="259" w:lineRule="auto"/>
        <w:contextualSpacing/>
        <w:jc w:val="both"/>
        <w:rPr>
          <w:rFonts w:ascii="Times New Roman" w:eastAsiaTheme="minorHAnsi" w:hAnsi="Times New Roman"/>
        </w:rPr>
      </w:pPr>
    </w:p>
    <w:p w14:paraId="438A9FA2" w14:textId="77777777" w:rsidR="00BD2975" w:rsidRPr="00105A4A" w:rsidRDefault="00BD2975" w:rsidP="000E3506">
      <w:pPr>
        <w:pStyle w:val="BodyText3"/>
        <w:numPr>
          <w:ilvl w:val="1"/>
          <w:numId w:val="21"/>
        </w:numPr>
        <w:ind w:left="720" w:hanging="720"/>
        <w:jc w:val="both"/>
        <w:rPr>
          <w:b/>
          <w:color w:val="000000"/>
        </w:rPr>
      </w:pPr>
      <w:r w:rsidRPr="00105A4A">
        <w:rPr>
          <w:b/>
        </w:rPr>
        <w:t>TECHNICAL REQUIREMENTS</w:t>
      </w:r>
    </w:p>
    <w:p w14:paraId="381ADC46" w14:textId="77777777" w:rsidR="00BD2975" w:rsidRPr="00F166C0" w:rsidRDefault="00BD2975" w:rsidP="00F166C0">
      <w:pPr>
        <w:pStyle w:val="BodyText3"/>
        <w:tabs>
          <w:tab w:val="left" w:pos="720"/>
        </w:tabs>
        <w:jc w:val="both"/>
        <w:rPr>
          <w:b/>
          <w:szCs w:val="24"/>
        </w:rPr>
      </w:pPr>
    </w:p>
    <w:p w14:paraId="79813BC6" w14:textId="77777777" w:rsidR="00BD2975" w:rsidRPr="00105A4A" w:rsidRDefault="00BD2975" w:rsidP="00873D83">
      <w:pPr>
        <w:jc w:val="both"/>
        <w:rPr>
          <w:sz w:val="24"/>
        </w:rPr>
      </w:pPr>
      <w:r w:rsidRPr="00105A4A">
        <w:rPr>
          <w:sz w:val="24"/>
        </w:rPr>
        <w:t xml:space="preserve">The Contractor </w:t>
      </w:r>
      <w:r w:rsidRPr="00105A4A">
        <w:rPr>
          <w:sz w:val="24"/>
          <w:szCs w:val="24"/>
        </w:rPr>
        <w:t>will</w:t>
      </w:r>
      <w:r w:rsidRPr="00105A4A">
        <w:rPr>
          <w:sz w:val="24"/>
        </w:rPr>
        <w:t xml:space="preserve"> provide, at a minimum, the following material and essential requirements, subject to any modifications that may be issued in an Amendment </w:t>
      </w:r>
      <w:r>
        <w:rPr>
          <w:sz w:val="24"/>
        </w:rPr>
        <w:t xml:space="preserve">by PEBA </w:t>
      </w:r>
      <w:r w:rsidRPr="00105A4A">
        <w:rPr>
          <w:sz w:val="24"/>
        </w:rPr>
        <w:t xml:space="preserve">to the Request for Proposal resulting from the </w:t>
      </w:r>
      <w:r w:rsidRPr="003A5DA2">
        <w:rPr>
          <w:sz w:val="24"/>
        </w:rPr>
        <w:t xml:space="preserve">question and answer phase. </w:t>
      </w:r>
      <w:r w:rsidRPr="003A5DA2">
        <w:rPr>
          <w:sz w:val="24"/>
          <w:u w:val="single"/>
        </w:rPr>
        <w:t>Attachment 9 Technical Requirements</w:t>
      </w:r>
      <w:r w:rsidRPr="003A5DA2">
        <w:rPr>
          <w:sz w:val="24"/>
        </w:rPr>
        <w:t xml:space="preserve"> contains a detailed listing of all technical</w:t>
      </w:r>
      <w:r w:rsidRPr="00105A4A">
        <w:rPr>
          <w:sz w:val="24"/>
        </w:rPr>
        <w:t xml:space="preserve"> requirements by category. Each category is identified by a number. There is nothing to be implied from the category identification numbers other than simple identification. The individual requirements listed are numbered as an extension to the category number.  Please do not alter the technical requirement ID numbers.</w:t>
      </w:r>
    </w:p>
    <w:p w14:paraId="6DDF0CAB" w14:textId="77777777" w:rsidR="00BD2975" w:rsidRPr="00105A4A" w:rsidRDefault="00BD2975" w:rsidP="00F166C0">
      <w:pPr>
        <w:pStyle w:val="BodyText3"/>
        <w:tabs>
          <w:tab w:val="left" w:pos="720"/>
        </w:tabs>
        <w:jc w:val="both"/>
        <w:rPr>
          <w:b/>
        </w:rPr>
      </w:pPr>
    </w:p>
    <w:p w14:paraId="20F5F223" w14:textId="77777777" w:rsidR="00BD2975" w:rsidRPr="00105A4A" w:rsidRDefault="00BD2975" w:rsidP="00F166C0">
      <w:pPr>
        <w:rPr>
          <w:sz w:val="24"/>
        </w:rPr>
      </w:pPr>
      <w:r w:rsidRPr="00105A4A">
        <w:rPr>
          <w:sz w:val="24"/>
        </w:rPr>
        <w:t>Please note throughout the exhibit any use of HTML refers to HTML5.  Technologies such as JSP and ASP that are processed on a webserver and sent to the user may be generically referred to as HTML in this exhibit.</w:t>
      </w:r>
    </w:p>
    <w:p w14:paraId="1656DF7E" w14:textId="77777777" w:rsidR="00BD2975" w:rsidRPr="00105A4A" w:rsidRDefault="00BD2975" w:rsidP="00F166C0">
      <w:pPr>
        <w:pStyle w:val="BodyText3"/>
        <w:tabs>
          <w:tab w:val="left" w:pos="720"/>
        </w:tabs>
        <w:jc w:val="both"/>
        <w:rPr>
          <w:b/>
        </w:rPr>
      </w:pPr>
    </w:p>
    <w:p w14:paraId="1DC88FC9" w14:textId="77777777" w:rsidR="00BD2975" w:rsidRPr="00105A4A" w:rsidRDefault="00BD2975" w:rsidP="00BD2975">
      <w:pPr>
        <w:pStyle w:val="BodyText3"/>
        <w:numPr>
          <w:ilvl w:val="1"/>
          <w:numId w:val="21"/>
        </w:numPr>
        <w:tabs>
          <w:tab w:val="left" w:pos="0"/>
          <w:tab w:val="left" w:pos="720"/>
          <w:tab w:val="left" w:pos="7398"/>
          <w:tab w:val="left" w:pos="8100"/>
          <w:tab w:val="left" w:pos="8802"/>
          <w:tab w:val="left" w:pos="9504"/>
          <w:tab w:val="left" w:pos="10206"/>
        </w:tabs>
        <w:ind w:left="5310" w:hanging="5310"/>
        <w:jc w:val="both"/>
        <w:rPr>
          <w:b/>
          <w:color w:val="000000"/>
        </w:rPr>
      </w:pPr>
      <w:bookmarkStart w:id="208" w:name="_Hlk514747682"/>
      <w:r w:rsidRPr="00105A4A">
        <w:rPr>
          <w:b/>
          <w:color w:val="000000"/>
        </w:rPr>
        <w:t>REQUIREMENTS TRACEABILITY MATRIX (RTM)</w:t>
      </w:r>
    </w:p>
    <w:bookmarkEnd w:id="208"/>
    <w:p w14:paraId="3240CF89"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ind w:left="360"/>
        <w:jc w:val="both"/>
        <w:rPr>
          <w:b/>
          <w:color w:val="000000"/>
        </w:rPr>
      </w:pPr>
    </w:p>
    <w:p w14:paraId="7B66997A" w14:textId="77777777" w:rsidR="00BD2975" w:rsidRPr="00105A4A" w:rsidRDefault="00BD2975" w:rsidP="000E3506">
      <w:pPr>
        <w:pStyle w:val="ListParagraph"/>
        <w:numPr>
          <w:ilvl w:val="2"/>
          <w:numId w:val="21"/>
        </w:numPr>
        <w:jc w:val="both"/>
        <w:rPr>
          <w:rFonts w:ascii="Times New Roman" w:hAnsi="Times New Roman"/>
          <w:color w:val="000000"/>
        </w:rPr>
      </w:pPr>
      <w:r w:rsidRPr="00105A4A">
        <w:rPr>
          <w:rFonts w:ascii="Times New Roman" w:hAnsi="Times New Roman"/>
          <w:color w:val="000000"/>
        </w:rPr>
        <w:t xml:space="preserve">The </w:t>
      </w:r>
      <w:r>
        <w:rPr>
          <w:rFonts w:ascii="Times New Roman" w:hAnsi="Times New Roman"/>
          <w:color w:val="000000"/>
        </w:rPr>
        <w:t>Requirements Traceability Matrix (</w:t>
      </w:r>
      <w:r w:rsidRPr="00105A4A">
        <w:rPr>
          <w:rFonts w:ascii="Times New Roman" w:hAnsi="Times New Roman"/>
          <w:color w:val="000000"/>
        </w:rPr>
        <w:t>RTM</w:t>
      </w:r>
      <w:r>
        <w:rPr>
          <w:rFonts w:ascii="Times New Roman" w:hAnsi="Times New Roman"/>
          <w:color w:val="000000"/>
        </w:rPr>
        <w:t>)</w:t>
      </w:r>
      <w:r w:rsidRPr="00105A4A">
        <w:rPr>
          <w:rFonts w:ascii="Times New Roman" w:hAnsi="Times New Roman"/>
          <w:color w:val="000000"/>
        </w:rPr>
        <w:t xml:space="preserve"> traces each functional and technical requirement to, among other things, the design components, </w:t>
      </w:r>
      <w:r>
        <w:rPr>
          <w:rFonts w:ascii="Times New Roman" w:hAnsi="Times New Roman"/>
          <w:color w:val="000000"/>
        </w:rPr>
        <w:t>p</w:t>
      </w:r>
      <w:r w:rsidRPr="00105A4A">
        <w:rPr>
          <w:rFonts w:ascii="Times New Roman" w:hAnsi="Times New Roman"/>
          <w:color w:val="000000"/>
        </w:rPr>
        <w:t xml:space="preserve">roject </w:t>
      </w:r>
      <w:r>
        <w:rPr>
          <w:rFonts w:ascii="Times New Roman" w:hAnsi="Times New Roman"/>
          <w:color w:val="000000"/>
        </w:rPr>
        <w:t>s</w:t>
      </w:r>
      <w:r w:rsidRPr="00105A4A">
        <w:rPr>
          <w:rFonts w:ascii="Times New Roman" w:hAnsi="Times New Roman"/>
          <w:color w:val="000000"/>
        </w:rPr>
        <w:t>chedules, and test cases to enable PEBA to verify that they are being met.</w:t>
      </w:r>
    </w:p>
    <w:p w14:paraId="2A1ACDF0" w14:textId="77777777" w:rsidR="00BD2975" w:rsidRPr="00105A4A" w:rsidRDefault="00BD2975" w:rsidP="00F166C0">
      <w:pPr>
        <w:rPr>
          <w:color w:val="000000"/>
        </w:rPr>
      </w:pPr>
    </w:p>
    <w:p w14:paraId="615B4A53" w14:textId="77777777" w:rsidR="00BD2975" w:rsidRPr="00105A4A" w:rsidRDefault="00BD2975" w:rsidP="000E3506">
      <w:pPr>
        <w:pStyle w:val="BodyText3"/>
        <w:numPr>
          <w:ilvl w:val="2"/>
          <w:numId w:val="21"/>
        </w:numPr>
        <w:tabs>
          <w:tab w:val="left" w:pos="0"/>
          <w:tab w:val="left" w:pos="720"/>
          <w:tab w:val="left" w:pos="7398"/>
          <w:tab w:val="left" w:pos="8100"/>
          <w:tab w:val="left" w:pos="8802"/>
          <w:tab w:val="left" w:pos="9504"/>
          <w:tab w:val="left" w:pos="10206"/>
        </w:tabs>
        <w:jc w:val="both"/>
        <w:rPr>
          <w:rStyle w:val="Hyperlink"/>
          <w:color w:val="auto"/>
          <w:sz w:val="20"/>
          <w:u w:val="none"/>
        </w:rPr>
      </w:pPr>
      <w:r w:rsidRPr="003A5DA2">
        <w:rPr>
          <w:u w:val="single"/>
        </w:rPr>
        <w:t>Attachment 8 Functional Requirements</w:t>
      </w:r>
      <w:r w:rsidRPr="003A5DA2">
        <w:rPr>
          <w:rStyle w:val="Hyperlink"/>
          <w:color w:val="auto"/>
          <w:u w:val="none"/>
        </w:rPr>
        <w:t xml:space="preserve"> and </w:t>
      </w:r>
      <w:r w:rsidRPr="003A5DA2">
        <w:rPr>
          <w:u w:val="single"/>
        </w:rPr>
        <w:t>Attachment 9 Technical Requirements</w:t>
      </w:r>
      <w:r w:rsidRPr="003A5DA2">
        <w:rPr>
          <w:rStyle w:val="Hyperlink"/>
          <w:color w:val="auto"/>
          <w:u w:val="none"/>
        </w:rPr>
        <w:t xml:space="preserve"> will form the</w:t>
      </w:r>
      <w:r w:rsidRPr="00105A4A">
        <w:rPr>
          <w:rStyle w:val="Hyperlink"/>
          <w:color w:val="auto"/>
          <w:u w:val="none"/>
        </w:rPr>
        <w:t xml:space="preserve"> foundation for the RTM.  During the first 120 days after the start of the Project, the Contractor </w:t>
      </w:r>
      <w:r w:rsidRPr="00105A4A">
        <w:rPr>
          <w:rStyle w:val="Hyperlink"/>
          <w:color w:val="auto"/>
          <w:szCs w:val="24"/>
          <w:u w:val="none"/>
        </w:rPr>
        <w:t>will</w:t>
      </w:r>
      <w:r w:rsidRPr="00105A4A">
        <w:rPr>
          <w:rStyle w:val="Hyperlink"/>
          <w:color w:val="auto"/>
          <w:u w:val="none"/>
        </w:rPr>
        <w:t xml:space="preserve"> perform a detailed requirements validation to confirm a complete and thorough understanding of each requirement.  The Contractor </w:t>
      </w:r>
      <w:r w:rsidRPr="00105A4A">
        <w:rPr>
          <w:rStyle w:val="Hyperlink"/>
          <w:color w:val="auto"/>
          <w:szCs w:val="24"/>
          <w:u w:val="none"/>
        </w:rPr>
        <w:t>will</w:t>
      </w:r>
      <w:r w:rsidRPr="00105A4A">
        <w:rPr>
          <w:rStyle w:val="Hyperlink"/>
          <w:color w:val="auto"/>
          <w:u w:val="none"/>
        </w:rPr>
        <w:t xml:space="preserve"> submit an updated RTM that assigns each requirement to its appropriate implementation </w:t>
      </w:r>
      <w:r>
        <w:rPr>
          <w:rStyle w:val="Hyperlink"/>
          <w:color w:val="auto"/>
          <w:u w:val="none"/>
        </w:rPr>
        <w:t>Phase</w:t>
      </w:r>
      <w:r w:rsidRPr="00105A4A">
        <w:rPr>
          <w:rStyle w:val="Hyperlink"/>
          <w:color w:val="auto"/>
          <w:u w:val="none"/>
        </w:rPr>
        <w:t xml:space="preserve"> and sub-system, function, or delivery group to provide tracking to scheduled Project delivery. PEBA anticipates that the RTM content may be tailored to conform with the Contractor</w:t>
      </w:r>
      <w:r>
        <w:rPr>
          <w:rStyle w:val="Hyperlink"/>
          <w:color w:val="auto"/>
          <w:u w:val="none"/>
        </w:rPr>
        <w:t>’</w:t>
      </w:r>
      <w:r w:rsidRPr="00105A4A">
        <w:rPr>
          <w:rStyle w:val="Hyperlink"/>
          <w:color w:val="auto"/>
          <w:u w:val="none"/>
        </w:rPr>
        <w:t>s development methodology so long as it achieves PEBA</w:t>
      </w:r>
      <w:r>
        <w:rPr>
          <w:rStyle w:val="Hyperlink"/>
          <w:color w:val="auto"/>
          <w:u w:val="none"/>
        </w:rPr>
        <w:t>’</w:t>
      </w:r>
      <w:r w:rsidRPr="00105A4A">
        <w:rPr>
          <w:rStyle w:val="Hyperlink"/>
          <w:color w:val="auto"/>
          <w:u w:val="none"/>
        </w:rPr>
        <w:t>s tracking objectives; this means knowing when each requirement is being addressed in the schedule and having the ability to schedule verification that the requirement has been met as part of testing.</w:t>
      </w:r>
    </w:p>
    <w:p w14:paraId="063F3FB4" w14:textId="77777777" w:rsidR="00BD2975" w:rsidRPr="00DA5A24" w:rsidRDefault="00BD2975" w:rsidP="00F166C0">
      <w:pPr>
        <w:pStyle w:val="ListParagraph"/>
        <w:rPr>
          <w:rStyle w:val="Hyperlink"/>
          <w:rFonts w:ascii="Times New Roman" w:hAnsi="Times New Roman"/>
          <w:color w:val="auto"/>
          <w:u w:val="none"/>
        </w:rPr>
      </w:pPr>
    </w:p>
    <w:p w14:paraId="437B7EEF" w14:textId="77777777" w:rsidR="00BD2975" w:rsidRPr="00873D83" w:rsidRDefault="00BD2975" w:rsidP="000E3506">
      <w:pPr>
        <w:pStyle w:val="BodyText3"/>
        <w:numPr>
          <w:ilvl w:val="2"/>
          <w:numId w:val="21"/>
        </w:numPr>
        <w:tabs>
          <w:tab w:val="left" w:pos="0"/>
          <w:tab w:val="left" w:pos="720"/>
          <w:tab w:val="left" w:pos="7398"/>
          <w:tab w:val="left" w:pos="8100"/>
          <w:tab w:val="left" w:pos="8802"/>
          <w:tab w:val="left" w:pos="9504"/>
          <w:tab w:val="left" w:pos="10206"/>
        </w:tabs>
        <w:jc w:val="both"/>
        <w:rPr>
          <w:rStyle w:val="Hyperlink"/>
          <w:color w:val="auto"/>
          <w:u w:val="none"/>
        </w:rPr>
      </w:pPr>
      <w:r w:rsidRPr="00105A4A">
        <w:rPr>
          <w:rStyle w:val="Hyperlink"/>
          <w:color w:val="auto"/>
          <w:u w:val="none"/>
        </w:rPr>
        <w:t>Prior to the start of each of the Contractor</w:t>
      </w:r>
      <w:r>
        <w:rPr>
          <w:rStyle w:val="Hyperlink"/>
          <w:color w:val="auto"/>
          <w:u w:val="none"/>
        </w:rPr>
        <w:t>’</w:t>
      </w:r>
      <w:r w:rsidRPr="00105A4A">
        <w:rPr>
          <w:rStyle w:val="Hyperlink"/>
          <w:color w:val="auto"/>
          <w:u w:val="none"/>
        </w:rPr>
        <w:t xml:space="preserve">s Integration and System Test, the Contractor will submit confirmation of the requirements included in the scope of the test event.  Confirmation must include the </w:t>
      </w:r>
      <w:r>
        <w:rPr>
          <w:rStyle w:val="Hyperlink"/>
          <w:color w:val="auto"/>
          <w:u w:val="none"/>
        </w:rPr>
        <w:t>“</w:t>
      </w:r>
      <w:r w:rsidRPr="00105A4A">
        <w:rPr>
          <w:rStyle w:val="Hyperlink"/>
          <w:color w:val="auto"/>
          <w:u w:val="none"/>
        </w:rPr>
        <w:t>as delivered</w:t>
      </w:r>
      <w:r>
        <w:rPr>
          <w:rStyle w:val="Hyperlink"/>
          <w:color w:val="auto"/>
          <w:u w:val="none"/>
        </w:rPr>
        <w:t>”</w:t>
      </w:r>
      <w:r w:rsidRPr="00105A4A">
        <w:rPr>
          <w:rStyle w:val="Hyperlink"/>
          <w:color w:val="auto"/>
          <w:u w:val="none"/>
        </w:rPr>
        <w:t xml:space="preserve"> categorization of how the requirement was met (Configuration, Minor Customization, </w:t>
      </w:r>
      <w:r w:rsidRPr="003A5DA2">
        <w:rPr>
          <w:rStyle w:val="Hyperlink"/>
          <w:color w:val="auto"/>
          <w:u w:val="none"/>
        </w:rPr>
        <w:t>Major Customization, or Other; see Section 3.1).  Any changes made during system test must be delivered</w:t>
      </w:r>
      <w:r w:rsidRPr="00105A4A">
        <w:rPr>
          <w:rStyle w:val="Hyperlink"/>
          <w:color w:val="auto"/>
          <w:u w:val="none"/>
        </w:rPr>
        <w:t xml:space="preserve"> at the end of each test phase.</w:t>
      </w:r>
    </w:p>
    <w:p w14:paraId="73C1668C"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jc w:val="both"/>
      </w:pPr>
      <w:r w:rsidRPr="00105A4A">
        <w:rPr>
          <w:rStyle w:val="Hyperlink"/>
          <w:color w:val="auto"/>
          <w:u w:val="none"/>
        </w:rPr>
        <w:t xml:space="preserve"> </w:t>
      </w:r>
    </w:p>
    <w:p w14:paraId="5D87ECE3" w14:textId="77777777" w:rsidR="00BD2975" w:rsidRPr="00105A4A" w:rsidRDefault="00BD2975" w:rsidP="000E3506">
      <w:pPr>
        <w:pStyle w:val="ListParagraph"/>
        <w:numPr>
          <w:ilvl w:val="2"/>
          <w:numId w:val="21"/>
        </w:numPr>
        <w:jc w:val="both"/>
        <w:rPr>
          <w:rFonts w:ascii="Times New Roman" w:hAnsi="Times New Roman"/>
        </w:rPr>
      </w:pPr>
      <w:r w:rsidRPr="00105A4A">
        <w:rPr>
          <w:rFonts w:ascii="Times New Roman" w:hAnsi="Times New Roman"/>
        </w:rPr>
        <w:t xml:space="preserve">As part of User Acceptance Testing, PEBA will verify that the requirement </w:t>
      </w:r>
      <w:r>
        <w:rPr>
          <w:rFonts w:ascii="Times New Roman" w:hAnsi="Times New Roman"/>
        </w:rPr>
        <w:t>meets PEBA’s</w:t>
      </w:r>
      <w:r w:rsidRPr="00105A4A">
        <w:rPr>
          <w:rFonts w:ascii="Times New Roman" w:hAnsi="Times New Roman"/>
        </w:rPr>
        <w:t xml:space="preserve"> quality standards. The RTM will be a primary tool for tracking that the requirements of the system have been delivered, verified, and accepted.</w:t>
      </w:r>
    </w:p>
    <w:p w14:paraId="4297AD30" w14:textId="77777777" w:rsidR="00BD2975" w:rsidRPr="00105A4A" w:rsidRDefault="00BD2975" w:rsidP="00F166C0">
      <w:pPr>
        <w:pStyle w:val="BodyText3"/>
        <w:tabs>
          <w:tab w:val="left" w:pos="720"/>
        </w:tabs>
        <w:jc w:val="both"/>
        <w:rPr>
          <w:b/>
        </w:rPr>
      </w:pPr>
    </w:p>
    <w:p w14:paraId="4FDBD36B" w14:textId="77777777" w:rsidR="00BD2975" w:rsidRPr="007A2A4A" w:rsidRDefault="00BD2975" w:rsidP="000E3506">
      <w:pPr>
        <w:pStyle w:val="BodyText3"/>
        <w:numPr>
          <w:ilvl w:val="1"/>
          <w:numId w:val="21"/>
        </w:numPr>
        <w:tabs>
          <w:tab w:val="left" w:pos="0"/>
          <w:tab w:val="left" w:pos="720"/>
          <w:tab w:val="left" w:pos="7398"/>
          <w:tab w:val="left" w:pos="8100"/>
          <w:tab w:val="left" w:pos="8802"/>
          <w:tab w:val="left" w:pos="9504"/>
          <w:tab w:val="left" w:pos="10206"/>
        </w:tabs>
        <w:ind w:left="0" w:firstLine="0"/>
        <w:jc w:val="both"/>
        <w:rPr>
          <w:b/>
          <w:color w:val="000000"/>
        </w:rPr>
      </w:pPr>
      <w:r w:rsidRPr="007A2A4A">
        <w:rPr>
          <w:b/>
        </w:rPr>
        <w:t xml:space="preserve">STAFFING/KEY PERSONNEL AND ACCOUNT MANAGEMENT  </w:t>
      </w:r>
    </w:p>
    <w:p w14:paraId="3F4A8690" w14:textId="77777777" w:rsidR="00BD2975" w:rsidRPr="00105A4A" w:rsidRDefault="00BD2975" w:rsidP="00F166C0">
      <w:pPr>
        <w:tabs>
          <w:tab w:val="left" w:pos="7398"/>
          <w:tab w:val="left" w:pos="8100"/>
          <w:tab w:val="left" w:pos="8802"/>
          <w:tab w:val="left" w:pos="9504"/>
          <w:tab w:val="left" w:pos="10206"/>
        </w:tabs>
        <w:rPr>
          <w:color w:val="000000"/>
          <w:sz w:val="24"/>
        </w:rPr>
      </w:pPr>
    </w:p>
    <w:p w14:paraId="29192239" w14:textId="77777777" w:rsidR="00BD2975" w:rsidRPr="003235EC" w:rsidRDefault="00BD2975" w:rsidP="00587C77">
      <w:pPr>
        <w:pStyle w:val="ListParagraph"/>
        <w:numPr>
          <w:ilvl w:val="2"/>
          <w:numId w:val="21"/>
        </w:numPr>
        <w:tabs>
          <w:tab w:val="left" w:pos="720"/>
          <w:tab w:val="left" w:pos="7398"/>
          <w:tab w:val="left" w:pos="8100"/>
          <w:tab w:val="left" w:pos="8802"/>
          <w:tab w:val="left" w:pos="9504"/>
          <w:tab w:val="left" w:pos="10206"/>
        </w:tabs>
        <w:jc w:val="both"/>
        <w:rPr>
          <w:rFonts w:ascii="Times New Roman" w:hAnsi="Times New Roman"/>
          <w:b/>
          <w:color w:val="000000"/>
        </w:rPr>
      </w:pPr>
      <w:r w:rsidRPr="003235EC">
        <w:rPr>
          <w:rFonts w:ascii="Times New Roman" w:hAnsi="Times New Roman"/>
          <w:b/>
          <w:color w:val="000000"/>
        </w:rPr>
        <w:t>Contractor Personnel.</w:t>
      </w:r>
    </w:p>
    <w:p w14:paraId="4442AB5D" w14:textId="77777777" w:rsidR="00BD2975" w:rsidRPr="00105A4A" w:rsidRDefault="00BD2975" w:rsidP="003235EC">
      <w:pPr>
        <w:pStyle w:val="ListParagraph"/>
        <w:numPr>
          <w:ilvl w:val="3"/>
          <w:numId w:val="21"/>
        </w:numPr>
        <w:ind w:left="1440" w:hanging="720"/>
        <w:jc w:val="both"/>
        <w:rPr>
          <w:rFonts w:ascii="Times New Roman" w:hAnsi="Times New Roman"/>
          <w:color w:val="000000"/>
        </w:rPr>
      </w:pPr>
      <w:r>
        <w:rPr>
          <w:rFonts w:ascii="Times New Roman" w:hAnsi="Times New Roman"/>
          <w:color w:val="000000"/>
        </w:rPr>
        <w:t>The Contractor will m</w:t>
      </w:r>
      <w:r w:rsidRPr="00105A4A">
        <w:rPr>
          <w:rFonts w:ascii="Times New Roman" w:hAnsi="Times New Roman"/>
          <w:color w:val="000000"/>
        </w:rPr>
        <w:t xml:space="preserve">aintain Contractor Personnel levels and expertise </w:t>
      </w:r>
      <w:proofErr w:type="gramStart"/>
      <w:r w:rsidRPr="00105A4A">
        <w:rPr>
          <w:rFonts w:ascii="Times New Roman" w:hAnsi="Times New Roman"/>
          <w:color w:val="000000"/>
        </w:rPr>
        <w:t>sufficient</w:t>
      </w:r>
      <w:proofErr w:type="gramEnd"/>
      <w:r w:rsidRPr="00105A4A">
        <w:rPr>
          <w:rFonts w:ascii="Times New Roman" w:hAnsi="Times New Roman"/>
          <w:color w:val="000000"/>
        </w:rPr>
        <w:t xml:space="preserve"> to complete the required services and meet the requirements specified in this </w:t>
      </w:r>
      <w:r>
        <w:rPr>
          <w:rFonts w:ascii="Times New Roman" w:hAnsi="Times New Roman"/>
          <w:color w:val="000000"/>
        </w:rPr>
        <w:t>Contract</w:t>
      </w:r>
      <w:r w:rsidRPr="00105A4A">
        <w:rPr>
          <w:rFonts w:ascii="Times New Roman" w:hAnsi="Times New Roman"/>
          <w:color w:val="000000"/>
        </w:rPr>
        <w:t>.</w:t>
      </w:r>
    </w:p>
    <w:p w14:paraId="4CB4F3A3" w14:textId="77777777" w:rsidR="00BD2975" w:rsidRDefault="00BD2975" w:rsidP="00587C77">
      <w:pPr>
        <w:pStyle w:val="ListParagraph"/>
        <w:tabs>
          <w:tab w:val="left" w:pos="720"/>
          <w:tab w:val="left" w:pos="7398"/>
          <w:tab w:val="left" w:pos="8100"/>
          <w:tab w:val="left" w:pos="8802"/>
          <w:tab w:val="left" w:pos="9504"/>
          <w:tab w:val="left" w:pos="10206"/>
        </w:tabs>
        <w:jc w:val="both"/>
        <w:rPr>
          <w:rFonts w:ascii="Times New Roman" w:hAnsi="Times New Roman"/>
          <w:color w:val="000000"/>
        </w:rPr>
      </w:pPr>
    </w:p>
    <w:p w14:paraId="54F3A0C9" w14:textId="77777777" w:rsidR="00BD2975" w:rsidRDefault="00BD2975" w:rsidP="00DB0A0A">
      <w:pPr>
        <w:pStyle w:val="ListParagraph"/>
        <w:numPr>
          <w:ilvl w:val="0"/>
          <w:numId w:val="100"/>
        </w:numPr>
        <w:ind w:left="2160" w:hanging="720"/>
        <w:jc w:val="both"/>
        <w:rPr>
          <w:rFonts w:ascii="Times New Roman" w:hAnsi="Times New Roman"/>
          <w:color w:val="000000"/>
        </w:rPr>
      </w:pPr>
      <w:r w:rsidRPr="00587C77">
        <w:rPr>
          <w:rFonts w:ascii="Times New Roman" w:hAnsi="Times New Roman"/>
          <w:color w:val="000000"/>
        </w:rPr>
        <w:t xml:space="preserve">PEBA reserves the right to accept or reject any personnel resource the Contractor proposes in support of the contract for any or no reason at PEBA’s discretion. </w:t>
      </w:r>
    </w:p>
    <w:p w14:paraId="216C206E" w14:textId="77777777" w:rsidR="00BD2975" w:rsidRDefault="00BD2975" w:rsidP="00587C77">
      <w:pPr>
        <w:pStyle w:val="ListParagraph"/>
        <w:ind w:left="1440"/>
        <w:jc w:val="both"/>
        <w:rPr>
          <w:rFonts w:ascii="Times New Roman" w:hAnsi="Times New Roman"/>
          <w:color w:val="000000"/>
        </w:rPr>
      </w:pPr>
    </w:p>
    <w:p w14:paraId="4C24D488" w14:textId="77777777" w:rsidR="00BD2975" w:rsidRPr="003A5DA2" w:rsidRDefault="00BD2975" w:rsidP="00DB0A0A">
      <w:pPr>
        <w:pStyle w:val="ListParagraph"/>
        <w:numPr>
          <w:ilvl w:val="0"/>
          <w:numId w:val="100"/>
        </w:numPr>
        <w:ind w:left="2160" w:hanging="720"/>
        <w:jc w:val="both"/>
        <w:rPr>
          <w:rFonts w:ascii="Times New Roman" w:hAnsi="Times New Roman"/>
          <w:color w:val="000000"/>
        </w:rPr>
      </w:pPr>
      <w:r w:rsidRPr="00587C77">
        <w:rPr>
          <w:rFonts w:ascii="Times New Roman" w:hAnsi="Times New Roman"/>
          <w:color w:val="000000"/>
        </w:rPr>
        <w:t xml:space="preserve">PEBA will give written notice to Contractor of the requirement of replacement. Contractor will not be liable for the Replacement Fee for Key Personnel that are required to be removed by PEBA. </w:t>
      </w:r>
      <w:ins w:id="209" w:author="Author">
        <w:r>
          <w:rPr>
            <w:rFonts w:ascii="Times New Roman" w:hAnsi="Times New Roman"/>
            <w:color w:val="000000"/>
          </w:rPr>
          <w:t xml:space="preserve">If such replacement is for performance issues not cured within a reasonable </w:t>
        </w:r>
        <w:proofErr w:type="gramStart"/>
        <w:r>
          <w:rPr>
            <w:rFonts w:ascii="Times New Roman" w:hAnsi="Times New Roman"/>
            <w:color w:val="000000"/>
          </w:rPr>
          <w:t>period of time</w:t>
        </w:r>
        <w:proofErr w:type="gramEnd"/>
        <w:r>
          <w:rPr>
            <w:rFonts w:ascii="Times New Roman" w:hAnsi="Times New Roman"/>
            <w:color w:val="000000"/>
          </w:rPr>
          <w:t>, s</w:t>
        </w:r>
      </w:ins>
      <w:del w:id="210" w:author="Author">
        <w:r w:rsidRPr="00587C77" w:rsidDel="00FE6E54">
          <w:rPr>
            <w:rFonts w:ascii="Times New Roman" w:hAnsi="Times New Roman"/>
            <w:color w:val="000000"/>
          </w:rPr>
          <w:delText>S</w:delText>
        </w:r>
      </w:del>
      <w:r w:rsidRPr="00587C77">
        <w:rPr>
          <w:rFonts w:ascii="Times New Roman" w:hAnsi="Times New Roman"/>
          <w:color w:val="000000"/>
        </w:rPr>
        <w:t xml:space="preserve">uch replacement will not constitute an Event of Force Majeure as </w:t>
      </w:r>
      <w:r w:rsidRPr="003A5DA2">
        <w:rPr>
          <w:rFonts w:ascii="Times New Roman" w:hAnsi="Times New Roman"/>
          <w:color w:val="000000"/>
        </w:rPr>
        <w:t>defined in Section 6.5 or a PEBA-caused delay under Section 6.4.3 hereof.</w:t>
      </w:r>
    </w:p>
    <w:p w14:paraId="3BFA4491" w14:textId="77777777" w:rsidR="00BD2975" w:rsidRDefault="00BD2975" w:rsidP="003235EC">
      <w:pPr>
        <w:pStyle w:val="ListParagraph"/>
        <w:ind w:left="1980"/>
        <w:jc w:val="both"/>
        <w:rPr>
          <w:rFonts w:ascii="Times New Roman" w:hAnsi="Times New Roman"/>
          <w:color w:val="000000"/>
        </w:rPr>
      </w:pPr>
    </w:p>
    <w:p w14:paraId="0B253C61" w14:textId="77777777" w:rsidR="00BD2975" w:rsidRPr="003235EC" w:rsidRDefault="00BD2975" w:rsidP="003235EC">
      <w:pPr>
        <w:pStyle w:val="ListParagraph"/>
        <w:numPr>
          <w:ilvl w:val="3"/>
          <w:numId w:val="21"/>
        </w:numPr>
        <w:ind w:left="1440" w:hanging="720"/>
        <w:jc w:val="both"/>
        <w:rPr>
          <w:rFonts w:ascii="Times New Roman" w:hAnsi="Times New Roman"/>
          <w:color w:val="000000"/>
        </w:rPr>
      </w:pPr>
      <w:r w:rsidRPr="003235EC">
        <w:rPr>
          <w:rFonts w:ascii="Times New Roman" w:hAnsi="Times New Roman"/>
        </w:rPr>
        <w:t xml:space="preserve">The Contractor will provide </w:t>
      </w:r>
      <w:r w:rsidRPr="00105A4A">
        <w:rPr>
          <w:rFonts w:ascii="Times New Roman" w:hAnsi="Times New Roman"/>
          <w:color w:val="000000"/>
        </w:rPr>
        <w:t xml:space="preserve">Contractor </w:t>
      </w:r>
      <w:r w:rsidRPr="003235EC">
        <w:rPr>
          <w:rFonts w:ascii="Times New Roman" w:hAnsi="Times New Roman"/>
        </w:rPr>
        <w:t>Personnel:</w:t>
      </w:r>
    </w:p>
    <w:p w14:paraId="2E8A1694" w14:textId="77777777" w:rsidR="00BD2975" w:rsidRPr="003235EC" w:rsidRDefault="00BD2975" w:rsidP="003235EC">
      <w:pPr>
        <w:pStyle w:val="ListParagraph"/>
        <w:ind w:left="1440"/>
        <w:jc w:val="both"/>
        <w:rPr>
          <w:rFonts w:ascii="Times New Roman" w:hAnsi="Times New Roman"/>
          <w:color w:val="000000"/>
        </w:rPr>
      </w:pPr>
    </w:p>
    <w:p w14:paraId="0290EE3B" w14:textId="77777777" w:rsidR="00BD2975" w:rsidRPr="003235EC" w:rsidRDefault="00BD2975" w:rsidP="00DB0A0A">
      <w:pPr>
        <w:pStyle w:val="ListParagraph"/>
        <w:numPr>
          <w:ilvl w:val="0"/>
          <w:numId w:val="107"/>
        </w:numPr>
        <w:ind w:left="2160" w:hanging="720"/>
        <w:jc w:val="both"/>
        <w:rPr>
          <w:rFonts w:ascii="Times New Roman" w:hAnsi="Times New Roman"/>
          <w:color w:val="000000"/>
        </w:rPr>
      </w:pPr>
      <w:r w:rsidRPr="003235EC">
        <w:rPr>
          <w:rFonts w:ascii="Times New Roman" w:hAnsi="Times New Roman"/>
        </w:rPr>
        <w:t xml:space="preserve">Who </w:t>
      </w:r>
      <w:r>
        <w:rPr>
          <w:rFonts w:ascii="Times New Roman" w:hAnsi="Times New Roman"/>
        </w:rPr>
        <w:t xml:space="preserve">have </w:t>
      </w:r>
      <w:r w:rsidRPr="00105A4A">
        <w:rPr>
          <w:rFonts w:ascii="Times New Roman" w:hAnsi="Times New Roman"/>
          <w:color w:val="000000"/>
        </w:rPr>
        <w:t xml:space="preserve">fluent English language </w:t>
      </w:r>
      <w:r>
        <w:rPr>
          <w:rFonts w:ascii="Times New Roman" w:hAnsi="Times New Roman"/>
          <w:color w:val="000000"/>
        </w:rPr>
        <w:t xml:space="preserve">skills, both spoken and </w:t>
      </w:r>
      <w:proofErr w:type="gramStart"/>
      <w:r>
        <w:rPr>
          <w:rFonts w:ascii="Times New Roman" w:hAnsi="Times New Roman"/>
          <w:color w:val="000000"/>
        </w:rPr>
        <w:t>written</w:t>
      </w:r>
      <w:r w:rsidRPr="003235EC">
        <w:rPr>
          <w:rFonts w:ascii="Times New Roman" w:hAnsi="Times New Roman"/>
        </w:rPr>
        <w:t>.</w:t>
      </w:r>
      <w:proofErr w:type="gramEnd"/>
      <w:r w:rsidRPr="003235EC">
        <w:rPr>
          <w:rFonts w:ascii="Times New Roman" w:hAnsi="Times New Roman"/>
        </w:rPr>
        <w:t xml:space="preserve"> </w:t>
      </w:r>
    </w:p>
    <w:p w14:paraId="0D100555" w14:textId="77777777" w:rsidR="00BD2975" w:rsidRPr="003235EC" w:rsidRDefault="00BD2975" w:rsidP="003235EC">
      <w:pPr>
        <w:pStyle w:val="ListParagraph"/>
        <w:ind w:left="2160"/>
        <w:jc w:val="both"/>
        <w:rPr>
          <w:rFonts w:ascii="Times New Roman" w:hAnsi="Times New Roman"/>
          <w:color w:val="000000"/>
        </w:rPr>
      </w:pPr>
    </w:p>
    <w:p w14:paraId="3AA954B0" w14:textId="77777777" w:rsidR="00BD2975" w:rsidRDefault="00BD2975" w:rsidP="00DB0A0A">
      <w:pPr>
        <w:pStyle w:val="ListParagraph"/>
        <w:numPr>
          <w:ilvl w:val="0"/>
          <w:numId w:val="107"/>
        </w:numPr>
        <w:ind w:left="2160" w:hanging="720"/>
        <w:jc w:val="both"/>
        <w:rPr>
          <w:rFonts w:ascii="Times New Roman" w:hAnsi="Times New Roman"/>
          <w:color w:val="000000"/>
        </w:rPr>
      </w:pPr>
      <w:r w:rsidRPr="003235EC">
        <w:rPr>
          <w:rFonts w:ascii="Times New Roman" w:hAnsi="Times New Roman"/>
          <w:color w:val="000000"/>
        </w:rPr>
        <w:t xml:space="preserve">Who have technical expertise sufficient to implement the </w:t>
      </w:r>
      <w:proofErr w:type="gramStart"/>
      <w:r>
        <w:rPr>
          <w:rFonts w:ascii="Times New Roman" w:hAnsi="Times New Roman"/>
          <w:color w:val="000000"/>
        </w:rPr>
        <w:t>S</w:t>
      </w:r>
      <w:r w:rsidRPr="003235EC">
        <w:rPr>
          <w:rFonts w:ascii="Times New Roman" w:hAnsi="Times New Roman"/>
          <w:color w:val="000000"/>
        </w:rPr>
        <w:t>ystem</w:t>
      </w:r>
      <w:r>
        <w:rPr>
          <w:rFonts w:ascii="Times New Roman" w:hAnsi="Times New Roman"/>
          <w:color w:val="000000"/>
        </w:rPr>
        <w:t>.</w:t>
      </w:r>
      <w:proofErr w:type="gramEnd"/>
    </w:p>
    <w:p w14:paraId="0D22C75D" w14:textId="77777777" w:rsidR="00BD2975" w:rsidRPr="00105A4A" w:rsidRDefault="00BD2975" w:rsidP="00F166C0">
      <w:pPr>
        <w:pStyle w:val="ListParagraph"/>
        <w:rPr>
          <w:rFonts w:ascii="Times New Roman" w:hAnsi="Times New Roman"/>
          <w:color w:val="000000"/>
        </w:rPr>
      </w:pPr>
    </w:p>
    <w:p w14:paraId="0A46E067" w14:textId="77777777" w:rsidR="00BD2975" w:rsidRPr="003235EC" w:rsidRDefault="00BD2975" w:rsidP="000E3506">
      <w:pPr>
        <w:pStyle w:val="ListParagraph"/>
        <w:numPr>
          <w:ilvl w:val="2"/>
          <w:numId w:val="21"/>
        </w:numPr>
        <w:rPr>
          <w:rFonts w:ascii="Times New Roman" w:hAnsi="Times New Roman"/>
          <w:b/>
          <w:color w:val="000000"/>
        </w:rPr>
      </w:pPr>
      <w:r w:rsidRPr="003235EC">
        <w:rPr>
          <w:rFonts w:ascii="Times New Roman" w:hAnsi="Times New Roman"/>
          <w:b/>
        </w:rPr>
        <w:t xml:space="preserve">Key </w:t>
      </w:r>
      <w:r w:rsidRPr="003235EC">
        <w:rPr>
          <w:rFonts w:ascii="Times New Roman" w:hAnsi="Times New Roman"/>
          <w:b/>
          <w:color w:val="000000"/>
        </w:rPr>
        <w:t>Personnel.</w:t>
      </w:r>
    </w:p>
    <w:p w14:paraId="5C1B89F0" w14:textId="77777777" w:rsidR="00BD2975" w:rsidRDefault="00BD2975" w:rsidP="003235EC">
      <w:pPr>
        <w:pStyle w:val="ListParagraph"/>
        <w:rPr>
          <w:rFonts w:ascii="Times New Roman" w:hAnsi="Times New Roman"/>
          <w:color w:val="000000"/>
        </w:rPr>
      </w:pPr>
    </w:p>
    <w:p w14:paraId="278790B5" w14:textId="77777777" w:rsidR="00BD2975" w:rsidRDefault="00BD2975" w:rsidP="00834D8E">
      <w:pPr>
        <w:pStyle w:val="ListParagraph"/>
        <w:numPr>
          <w:ilvl w:val="3"/>
          <w:numId w:val="21"/>
        </w:numPr>
        <w:ind w:left="1440"/>
        <w:rPr>
          <w:rFonts w:ascii="Times New Roman" w:hAnsi="Times New Roman"/>
          <w:color w:val="000000"/>
        </w:rPr>
      </w:pPr>
      <w:r>
        <w:rPr>
          <w:rFonts w:ascii="Times New Roman" w:hAnsi="Times New Roman"/>
          <w:color w:val="000000"/>
        </w:rPr>
        <w:t>The Contractor will p</w:t>
      </w:r>
      <w:r w:rsidRPr="00105A4A">
        <w:rPr>
          <w:rFonts w:ascii="Times New Roman" w:hAnsi="Times New Roman"/>
          <w:color w:val="000000"/>
        </w:rPr>
        <w:t xml:space="preserve">rovide </w:t>
      </w:r>
      <w:r w:rsidRPr="003235EC">
        <w:rPr>
          <w:rFonts w:ascii="Times New Roman" w:hAnsi="Times New Roman"/>
        </w:rPr>
        <w:t xml:space="preserve">Key </w:t>
      </w:r>
      <w:r w:rsidRPr="00105A4A">
        <w:rPr>
          <w:rFonts w:ascii="Times New Roman" w:hAnsi="Times New Roman"/>
          <w:color w:val="000000"/>
        </w:rPr>
        <w:t>Personnel</w:t>
      </w:r>
      <w:r>
        <w:rPr>
          <w:rFonts w:ascii="Times New Roman" w:hAnsi="Times New Roman"/>
          <w:color w:val="000000"/>
        </w:rPr>
        <w:t xml:space="preserve">: </w:t>
      </w:r>
    </w:p>
    <w:p w14:paraId="16C74566" w14:textId="77777777" w:rsidR="00BD2975" w:rsidRDefault="00BD2975" w:rsidP="00834D8E">
      <w:pPr>
        <w:pStyle w:val="ListParagraph"/>
        <w:ind w:left="1548"/>
        <w:rPr>
          <w:rFonts w:ascii="Times New Roman" w:hAnsi="Times New Roman"/>
          <w:color w:val="000000"/>
        </w:rPr>
      </w:pPr>
    </w:p>
    <w:p w14:paraId="75BE2521" w14:textId="77777777" w:rsidR="00BD2975" w:rsidRDefault="00BD2975" w:rsidP="00DB0A0A">
      <w:pPr>
        <w:pStyle w:val="ListParagraph"/>
        <w:numPr>
          <w:ilvl w:val="0"/>
          <w:numId w:val="108"/>
        </w:numPr>
        <w:ind w:left="2160" w:hanging="720"/>
        <w:rPr>
          <w:rFonts w:ascii="Times New Roman" w:hAnsi="Times New Roman"/>
          <w:color w:val="000000"/>
        </w:rPr>
      </w:pPr>
      <w:r w:rsidRPr="003235EC">
        <w:rPr>
          <w:rFonts w:ascii="Times New Roman" w:hAnsi="Times New Roman"/>
          <w:color w:val="000000"/>
        </w:rPr>
        <w:t xml:space="preserve">Who have </w:t>
      </w:r>
      <w:r w:rsidRPr="003235EC">
        <w:rPr>
          <w:rFonts w:ascii="Times New Roman" w:hAnsi="Times New Roman"/>
        </w:rPr>
        <w:t>at least five (5) years profess</w:t>
      </w:r>
      <w:r w:rsidRPr="003235EC">
        <w:rPr>
          <w:rFonts w:ascii="Times New Roman" w:hAnsi="Times New Roman"/>
          <w:color w:val="000000"/>
        </w:rPr>
        <w:t>i</w:t>
      </w:r>
      <w:r w:rsidRPr="003235EC">
        <w:rPr>
          <w:rFonts w:ascii="Times New Roman" w:hAnsi="Times New Roman"/>
        </w:rPr>
        <w:t>o</w:t>
      </w:r>
      <w:r w:rsidRPr="003235EC">
        <w:rPr>
          <w:rFonts w:ascii="Times New Roman" w:hAnsi="Times New Roman"/>
          <w:color w:val="000000"/>
        </w:rPr>
        <w:t>n</w:t>
      </w:r>
      <w:r w:rsidRPr="003235EC">
        <w:rPr>
          <w:rFonts w:ascii="Times New Roman" w:hAnsi="Times New Roman"/>
        </w:rPr>
        <w:t>al work</w:t>
      </w:r>
      <w:r w:rsidRPr="003235EC">
        <w:rPr>
          <w:rFonts w:ascii="Times New Roman" w:hAnsi="Times New Roman"/>
          <w:color w:val="000000"/>
        </w:rPr>
        <w:t xml:space="preserve"> </w:t>
      </w:r>
      <w:r w:rsidRPr="003235EC">
        <w:rPr>
          <w:rFonts w:ascii="Times New Roman" w:hAnsi="Times New Roman"/>
        </w:rPr>
        <w:t>experience in th</w:t>
      </w:r>
      <w:r w:rsidRPr="003235EC">
        <w:rPr>
          <w:rFonts w:ascii="Times New Roman" w:hAnsi="Times New Roman"/>
          <w:color w:val="000000"/>
        </w:rPr>
        <w:t>e</w:t>
      </w:r>
      <w:r w:rsidRPr="003235EC">
        <w:rPr>
          <w:rFonts w:ascii="Times New Roman" w:hAnsi="Times New Roman"/>
        </w:rPr>
        <w:t xml:space="preserve"> specific area of expertise for which they are being </w:t>
      </w:r>
      <w:proofErr w:type="gramStart"/>
      <w:r w:rsidRPr="003235EC">
        <w:rPr>
          <w:rFonts w:ascii="Times New Roman" w:hAnsi="Times New Roman"/>
        </w:rPr>
        <w:t>proposed</w:t>
      </w:r>
      <w:r w:rsidRPr="003235EC">
        <w:rPr>
          <w:rFonts w:ascii="Times New Roman" w:hAnsi="Times New Roman"/>
          <w:color w:val="000000"/>
        </w:rPr>
        <w:t>.</w:t>
      </w:r>
      <w:proofErr w:type="gramEnd"/>
    </w:p>
    <w:p w14:paraId="1AA36358" w14:textId="77777777" w:rsidR="00BD2975" w:rsidRPr="003235EC" w:rsidRDefault="00BD2975" w:rsidP="00834D8E">
      <w:pPr>
        <w:pStyle w:val="ListParagraph"/>
        <w:ind w:left="2160" w:hanging="720"/>
        <w:rPr>
          <w:rFonts w:ascii="Times New Roman" w:hAnsi="Times New Roman"/>
          <w:color w:val="000000"/>
        </w:rPr>
      </w:pPr>
    </w:p>
    <w:p w14:paraId="0926E04B" w14:textId="77777777" w:rsidR="00BD2975" w:rsidRDefault="00BD2975" w:rsidP="00DB0A0A">
      <w:pPr>
        <w:pStyle w:val="ListParagraph"/>
        <w:numPr>
          <w:ilvl w:val="0"/>
          <w:numId w:val="108"/>
        </w:numPr>
        <w:ind w:left="2160" w:hanging="720"/>
        <w:rPr>
          <w:rFonts w:ascii="Times New Roman" w:hAnsi="Times New Roman"/>
          <w:color w:val="000000"/>
        </w:rPr>
      </w:pPr>
      <w:r w:rsidRPr="003235EC">
        <w:rPr>
          <w:rFonts w:ascii="Times New Roman" w:hAnsi="Times New Roman"/>
          <w:color w:val="000000"/>
        </w:rPr>
        <w:t xml:space="preserve">Who have experience in implementing pension or health and welfare systems for public benefit systems and with environments and projects similar to that described in this </w:t>
      </w:r>
      <w:proofErr w:type="gramStart"/>
      <w:r w:rsidRPr="003235EC">
        <w:rPr>
          <w:rFonts w:ascii="Times New Roman" w:hAnsi="Times New Roman"/>
          <w:color w:val="000000"/>
        </w:rPr>
        <w:t>RFP.</w:t>
      </w:r>
      <w:proofErr w:type="gramEnd"/>
      <w:r w:rsidRPr="003235EC">
        <w:rPr>
          <w:rFonts w:ascii="Times New Roman" w:hAnsi="Times New Roman"/>
          <w:color w:val="000000"/>
        </w:rPr>
        <w:t xml:space="preserve"> </w:t>
      </w:r>
    </w:p>
    <w:p w14:paraId="33774F00" w14:textId="77777777" w:rsidR="00BD2975" w:rsidRPr="003235EC" w:rsidRDefault="00BD2975" w:rsidP="00834D8E">
      <w:pPr>
        <w:pStyle w:val="ListParagraph"/>
        <w:ind w:left="2160" w:hanging="720"/>
        <w:rPr>
          <w:rFonts w:ascii="Times New Roman" w:hAnsi="Times New Roman"/>
          <w:color w:val="000000"/>
        </w:rPr>
      </w:pPr>
    </w:p>
    <w:p w14:paraId="031E7DDB" w14:textId="77777777" w:rsidR="00BD2975" w:rsidRPr="003235EC" w:rsidRDefault="00BD2975" w:rsidP="00DB0A0A">
      <w:pPr>
        <w:pStyle w:val="ListParagraph"/>
        <w:numPr>
          <w:ilvl w:val="0"/>
          <w:numId w:val="108"/>
        </w:numPr>
        <w:ind w:left="2160" w:hanging="720"/>
        <w:rPr>
          <w:rFonts w:ascii="Times New Roman" w:hAnsi="Times New Roman"/>
          <w:color w:val="000000"/>
        </w:rPr>
      </w:pPr>
      <w:r w:rsidRPr="003235EC">
        <w:rPr>
          <w:rFonts w:ascii="Times New Roman" w:hAnsi="Times New Roman"/>
          <w:color w:val="000000"/>
        </w:rPr>
        <w:t xml:space="preserve">Who are authorized to work in the United States for the </w:t>
      </w:r>
      <w:del w:id="211" w:author="Author">
        <w:r w:rsidRPr="003235EC" w:rsidDel="000265A0">
          <w:rPr>
            <w:rFonts w:ascii="Times New Roman" w:hAnsi="Times New Roman"/>
            <w:color w:val="000000"/>
          </w:rPr>
          <w:delText xml:space="preserve">duration </w:delText>
        </w:r>
      </w:del>
      <w:ins w:id="212" w:author="Author">
        <w:r>
          <w:rPr>
            <w:rFonts w:ascii="Times New Roman" w:hAnsi="Times New Roman"/>
            <w:color w:val="000000"/>
          </w:rPr>
          <w:t>portion</w:t>
        </w:r>
        <w:r w:rsidRPr="003235EC">
          <w:rPr>
            <w:rFonts w:ascii="Times New Roman" w:hAnsi="Times New Roman"/>
            <w:color w:val="000000"/>
          </w:rPr>
          <w:t xml:space="preserve"> </w:t>
        </w:r>
      </w:ins>
      <w:r w:rsidRPr="003235EC">
        <w:rPr>
          <w:rFonts w:ascii="Times New Roman" w:hAnsi="Times New Roman"/>
          <w:color w:val="000000"/>
        </w:rPr>
        <w:t>of the Project</w:t>
      </w:r>
      <w:ins w:id="213" w:author="Author">
        <w:r>
          <w:rPr>
            <w:rFonts w:ascii="Times New Roman" w:hAnsi="Times New Roman"/>
            <w:color w:val="000000"/>
          </w:rPr>
          <w:t xml:space="preserve"> to which they are </w:t>
        </w:r>
        <w:proofErr w:type="gramStart"/>
        <w:r>
          <w:rPr>
            <w:rFonts w:ascii="Times New Roman" w:hAnsi="Times New Roman"/>
            <w:color w:val="000000"/>
          </w:rPr>
          <w:t>assigned</w:t>
        </w:r>
      </w:ins>
      <w:r w:rsidRPr="003235EC">
        <w:rPr>
          <w:rFonts w:ascii="Times New Roman" w:hAnsi="Times New Roman"/>
          <w:color w:val="000000"/>
        </w:rPr>
        <w:t>.</w:t>
      </w:r>
      <w:proofErr w:type="gramEnd"/>
    </w:p>
    <w:p w14:paraId="43CEFFA4" w14:textId="77777777" w:rsidR="00BD2975" w:rsidRDefault="00BD2975" w:rsidP="00834D8E">
      <w:pPr>
        <w:pStyle w:val="ListParagraph"/>
        <w:ind w:left="1548"/>
        <w:rPr>
          <w:rFonts w:ascii="Times New Roman" w:hAnsi="Times New Roman"/>
          <w:color w:val="000000"/>
        </w:rPr>
      </w:pPr>
    </w:p>
    <w:p w14:paraId="7732228D" w14:textId="77777777" w:rsidR="00BD2975" w:rsidRPr="00834D8E" w:rsidRDefault="00BD2975" w:rsidP="00834D8E">
      <w:pPr>
        <w:pStyle w:val="ListParagraph"/>
        <w:numPr>
          <w:ilvl w:val="3"/>
          <w:numId w:val="21"/>
        </w:numPr>
        <w:ind w:left="1440"/>
        <w:rPr>
          <w:rFonts w:ascii="Times New Roman" w:hAnsi="Times New Roman"/>
          <w:color w:val="000000"/>
        </w:rPr>
      </w:pPr>
      <w:r>
        <w:rPr>
          <w:rFonts w:ascii="Times New Roman" w:hAnsi="Times New Roman"/>
          <w:color w:val="000000"/>
        </w:rPr>
        <w:t xml:space="preserve">The </w:t>
      </w:r>
      <w:r>
        <w:rPr>
          <w:rFonts w:ascii="Times New Roman" w:hAnsi="Times New Roman"/>
        </w:rPr>
        <w:t>Contractor will p</w:t>
      </w:r>
      <w:r w:rsidRPr="00105A4A">
        <w:rPr>
          <w:rFonts w:ascii="Times New Roman" w:hAnsi="Times New Roman"/>
        </w:rPr>
        <w:t xml:space="preserve">rovide the Key Personnel designated in its proposal. </w:t>
      </w:r>
      <w:commentRangeStart w:id="214"/>
      <w:del w:id="215" w:author="Author">
        <w:r w:rsidRPr="00105A4A" w:rsidDel="00D07C48">
          <w:rPr>
            <w:rFonts w:ascii="Times New Roman" w:hAnsi="Times New Roman"/>
          </w:rPr>
          <w:delText xml:space="preserve">No </w:delText>
        </w:r>
      </w:del>
      <w:commentRangeEnd w:id="214"/>
      <w:r>
        <w:rPr>
          <w:rStyle w:val="CommentReference"/>
          <w:rFonts w:ascii="Times New Roman" w:eastAsia="Calibri" w:hAnsi="Times New Roman"/>
        </w:rPr>
        <w:commentReference w:id="214"/>
      </w:r>
      <w:del w:id="216" w:author="Author">
        <w:r w:rsidRPr="00105A4A" w:rsidDel="00D07C48">
          <w:rPr>
            <w:rFonts w:ascii="Times New Roman" w:hAnsi="Times New Roman"/>
          </w:rPr>
          <w:delText xml:space="preserve">diversion </w:delText>
        </w:r>
        <w:r w:rsidDel="00D07C48">
          <w:rPr>
            <w:rFonts w:ascii="Times New Roman" w:hAnsi="Times New Roman"/>
          </w:rPr>
          <w:delText>will</w:delText>
        </w:r>
        <w:r w:rsidRPr="00105A4A" w:rsidDel="00D07C48">
          <w:rPr>
            <w:rFonts w:ascii="Times New Roman" w:hAnsi="Times New Roman"/>
          </w:rPr>
          <w:delText xml:space="preserve"> be made by the Contractor without the written consent of PEBA.</w:delText>
        </w:r>
      </w:del>
    </w:p>
    <w:p w14:paraId="5964623F" w14:textId="77777777" w:rsidR="00BD2975" w:rsidRDefault="00BD2975" w:rsidP="0015211A">
      <w:pPr>
        <w:pStyle w:val="ListParagraph"/>
        <w:tabs>
          <w:tab w:val="left" w:pos="720"/>
          <w:tab w:val="left" w:pos="7398"/>
          <w:tab w:val="left" w:pos="8100"/>
          <w:tab w:val="left" w:pos="8802"/>
          <w:tab w:val="left" w:pos="9504"/>
          <w:tab w:val="left" w:pos="10206"/>
        </w:tabs>
        <w:jc w:val="both"/>
        <w:rPr>
          <w:rFonts w:ascii="Times New Roman" w:hAnsi="Times New Roman"/>
        </w:rPr>
      </w:pPr>
    </w:p>
    <w:p w14:paraId="7B1A01CB" w14:textId="77777777" w:rsidR="00BD2975" w:rsidRPr="00F61B28" w:rsidRDefault="00BD2975" w:rsidP="00DB0A0A">
      <w:pPr>
        <w:pStyle w:val="ListParagraph"/>
        <w:numPr>
          <w:ilvl w:val="0"/>
          <w:numId w:val="99"/>
        </w:numPr>
        <w:ind w:left="2160" w:hanging="720"/>
        <w:jc w:val="both"/>
        <w:rPr>
          <w:rFonts w:ascii="Times New Roman" w:hAnsi="Times New Roman"/>
        </w:rPr>
      </w:pPr>
      <w:r w:rsidRPr="00105A4A">
        <w:rPr>
          <w:rFonts w:ascii="Times New Roman" w:hAnsi="Times New Roman"/>
        </w:rPr>
        <w:t>The Contractor will provide PEBA</w:t>
      </w:r>
      <w:r w:rsidRPr="00873D83">
        <w:rPr>
          <w:rFonts w:ascii="Times New Roman" w:hAnsi="Times New Roman"/>
        </w:rPr>
        <w:t xml:space="preserve"> </w:t>
      </w:r>
      <w:r w:rsidRPr="00105A4A">
        <w:rPr>
          <w:rFonts w:ascii="Times New Roman" w:hAnsi="Times New Roman"/>
        </w:rPr>
        <w:t xml:space="preserve">with </w:t>
      </w:r>
      <w:del w:id="217" w:author="Author">
        <w:r w:rsidRPr="00105A4A" w:rsidDel="00026E81">
          <w:rPr>
            <w:rFonts w:ascii="Times New Roman" w:hAnsi="Times New Roman"/>
          </w:rPr>
          <w:delText xml:space="preserve">immediate </w:delText>
        </w:r>
      </w:del>
      <w:ins w:id="218" w:author="Author">
        <w:r>
          <w:rPr>
            <w:rFonts w:ascii="Times New Roman" w:hAnsi="Times New Roman"/>
          </w:rPr>
          <w:t>prompt</w:t>
        </w:r>
        <w:r w:rsidRPr="00105A4A">
          <w:rPr>
            <w:rFonts w:ascii="Times New Roman" w:hAnsi="Times New Roman"/>
          </w:rPr>
          <w:t xml:space="preserve"> </w:t>
        </w:r>
      </w:ins>
      <w:r w:rsidRPr="00105A4A">
        <w:rPr>
          <w:rFonts w:ascii="Times New Roman" w:hAnsi="Times New Roman"/>
        </w:rPr>
        <w:t xml:space="preserve">notice of the termination or transfer of any Key Personnel, the reason(s) for the termination or transfer, and an action </w:t>
      </w:r>
      <w:r w:rsidRPr="00F61B28">
        <w:rPr>
          <w:rFonts w:ascii="Times New Roman" w:hAnsi="Times New Roman"/>
        </w:rPr>
        <w:t xml:space="preserve">plan for replacing the terminated or transferred employee. </w:t>
      </w:r>
    </w:p>
    <w:p w14:paraId="2FC3D311" w14:textId="77777777" w:rsidR="00BD2975" w:rsidRPr="00F61B28" w:rsidRDefault="00BD2975" w:rsidP="00834D8E">
      <w:pPr>
        <w:pStyle w:val="ListParagraph"/>
        <w:ind w:left="2160" w:hanging="720"/>
        <w:jc w:val="both"/>
        <w:rPr>
          <w:rFonts w:ascii="Times New Roman" w:hAnsi="Times New Roman"/>
        </w:rPr>
      </w:pPr>
    </w:p>
    <w:p w14:paraId="0684F2A5" w14:textId="77777777" w:rsidR="00BD2975" w:rsidRPr="00F61B28" w:rsidRDefault="00BD2975" w:rsidP="00DB0A0A">
      <w:pPr>
        <w:pStyle w:val="ListParagraph"/>
        <w:numPr>
          <w:ilvl w:val="0"/>
          <w:numId w:val="99"/>
        </w:numPr>
        <w:ind w:left="2160" w:hanging="720"/>
        <w:jc w:val="both"/>
        <w:rPr>
          <w:rFonts w:ascii="Times New Roman" w:hAnsi="Times New Roman"/>
        </w:rPr>
      </w:pPr>
      <w:r w:rsidRPr="00F61B28">
        <w:rPr>
          <w:rFonts w:ascii="Times New Roman" w:hAnsi="Times New Roman"/>
        </w:rPr>
        <w:t xml:space="preserve">Prior to providing a replacement for any Key Personnel that leaves the Project for any reason, Contractor will obtain PEBA’s written approval of the replacement, which may be withheld in PEBA’s </w:t>
      </w:r>
      <w:del w:id="219" w:author="Author">
        <w:r w:rsidRPr="00F61B28" w:rsidDel="00D07C48">
          <w:rPr>
            <w:rFonts w:ascii="Times New Roman" w:hAnsi="Times New Roman"/>
          </w:rPr>
          <w:delText xml:space="preserve">sole </w:delText>
        </w:r>
      </w:del>
      <w:ins w:id="220" w:author="Author">
        <w:r w:rsidRPr="00F61B28">
          <w:rPr>
            <w:rFonts w:ascii="Times New Roman" w:hAnsi="Times New Roman"/>
          </w:rPr>
          <w:t xml:space="preserve">reasonable </w:t>
        </w:r>
      </w:ins>
      <w:r w:rsidRPr="00F61B28">
        <w:rPr>
          <w:rFonts w:ascii="Times New Roman" w:hAnsi="Times New Roman"/>
        </w:rPr>
        <w:t>discretion. Contractor will provide PEBA with the option to interview such replacement and provide PEBA with all reasonably requested information regarding such replacement to allow for PEBA to determine if it approves of the replacement. Such replacement</w:t>
      </w:r>
      <w:ins w:id="221" w:author="Author">
        <w:r>
          <w:rPr>
            <w:rFonts w:ascii="Times New Roman" w:hAnsi="Times New Roman"/>
          </w:rPr>
          <w:t xml:space="preserve"> (other than </w:t>
        </w:r>
        <w:r w:rsidRPr="00F61B28">
          <w:rPr>
            <w:rFonts w:ascii="Times New Roman" w:hAnsi="Times New Roman"/>
          </w:rPr>
          <w:t>for a Permitted Reason (defined below)</w:t>
        </w:r>
        <w:r>
          <w:rPr>
            <w:rFonts w:ascii="Times New Roman" w:hAnsi="Times New Roman"/>
          </w:rPr>
          <w:t>)</w:t>
        </w:r>
      </w:ins>
      <w:r w:rsidRPr="00F61B28">
        <w:rPr>
          <w:rFonts w:ascii="Times New Roman" w:hAnsi="Times New Roman"/>
        </w:rPr>
        <w:t xml:space="preserve"> and/or PEBA’s </w:t>
      </w:r>
      <w:ins w:id="222" w:author="Author">
        <w:r>
          <w:rPr>
            <w:rFonts w:ascii="Times New Roman" w:hAnsi="Times New Roman"/>
          </w:rPr>
          <w:t xml:space="preserve">reasonable </w:t>
        </w:r>
      </w:ins>
      <w:r w:rsidRPr="00F61B28">
        <w:rPr>
          <w:rFonts w:ascii="Times New Roman" w:hAnsi="Times New Roman"/>
        </w:rPr>
        <w:t xml:space="preserve">disapproval of a replacement will not constitute an Event of Force Majeure as defined in </w:t>
      </w:r>
      <w:hyperlink w:anchor="_bookmark33" w:history="1">
        <w:r w:rsidRPr="00F61B28">
          <w:rPr>
            <w:rFonts w:ascii="Times New Roman" w:hAnsi="Times New Roman"/>
          </w:rPr>
          <w:t>Section 6.5</w:t>
        </w:r>
      </w:hyperlink>
      <w:r w:rsidRPr="00F61B28">
        <w:rPr>
          <w:rFonts w:ascii="Times New Roman" w:hAnsi="Times New Roman"/>
        </w:rPr>
        <w:t xml:space="preserve"> or constitute a PEBA-caused delay under Section 6.4.3 hereof. </w:t>
      </w:r>
    </w:p>
    <w:p w14:paraId="355D51A6" w14:textId="77777777" w:rsidR="00BD2975" w:rsidRPr="00F61B28" w:rsidRDefault="00BD2975" w:rsidP="00834D8E">
      <w:pPr>
        <w:pStyle w:val="ListParagraph"/>
        <w:ind w:left="2160" w:hanging="720"/>
        <w:jc w:val="both"/>
        <w:rPr>
          <w:rFonts w:ascii="Times New Roman" w:hAnsi="Times New Roman"/>
        </w:rPr>
      </w:pPr>
    </w:p>
    <w:p w14:paraId="58121F80" w14:textId="77777777" w:rsidR="00BD2975" w:rsidRDefault="00BD2975" w:rsidP="00DB0A0A">
      <w:pPr>
        <w:pStyle w:val="ListParagraph"/>
        <w:numPr>
          <w:ilvl w:val="0"/>
          <w:numId w:val="99"/>
        </w:numPr>
        <w:ind w:left="2160" w:hanging="720"/>
        <w:jc w:val="both"/>
        <w:rPr>
          <w:rFonts w:ascii="Times New Roman" w:hAnsi="Times New Roman"/>
        </w:rPr>
      </w:pPr>
      <w:r w:rsidRPr="00F61B28">
        <w:rPr>
          <w:rFonts w:ascii="Times New Roman" w:hAnsi="Times New Roman"/>
        </w:rPr>
        <w:t>Contractor will: (i) ensure that any replacement candidate proposed by Contractor has qualifications of substantial similarity to the qualifications of the individual being replaced and</w:t>
      </w:r>
      <w:ins w:id="223" w:author="Author">
        <w:r w:rsidRPr="00F61B28">
          <w:rPr>
            <w:rFonts w:ascii="Times New Roman" w:hAnsi="Times New Roman"/>
          </w:rPr>
          <w:t xml:space="preserve"> use reasonable efforts that</w:t>
        </w:r>
      </w:ins>
      <w:r w:rsidRPr="00873D83">
        <w:rPr>
          <w:rFonts w:ascii="Times New Roman" w:hAnsi="Times New Roman"/>
        </w:rPr>
        <w:t xml:space="preserve"> </w:t>
      </w:r>
      <w:r w:rsidRPr="00105A4A">
        <w:rPr>
          <w:rFonts w:ascii="Times New Roman" w:hAnsi="Times New Roman"/>
        </w:rPr>
        <w:t>such</w:t>
      </w:r>
      <w:r w:rsidRPr="00873D83">
        <w:rPr>
          <w:rFonts w:ascii="Times New Roman" w:hAnsi="Times New Roman"/>
        </w:rPr>
        <w:t xml:space="preserve"> replacement </w:t>
      </w:r>
      <w:r w:rsidRPr="00105A4A">
        <w:rPr>
          <w:rFonts w:ascii="Times New Roman" w:hAnsi="Times New Roman"/>
        </w:rPr>
        <w:t>will</w:t>
      </w:r>
      <w:r w:rsidRPr="00873D83">
        <w:rPr>
          <w:rFonts w:ascii="Times New Roman" w:hAnsi="Times New Roman"/>
        </w:rPr>
        <w:t xml:space="preserve"> </w:t>
      </w:r>
      <w:r w:rsidRPr="00105A4A">
        <w:rPr>
          <w:rFonts w:ascii="Times New Roman" w:hAnsi="Times New Roman"/>
        </w:rPr>
        <w:t>not</w:t>
      </w:r>
      <w:r w:rsidRPr="00873D83">
        <w:rPr>
          <w:rFonts w:ascii="Times New Roman" w:hAnsi="Times New Roman"/>
        </w:rPr>
        <w:t xml:space="preserve"> </w:t>
      </w:r>
      <w:r w:rsidRPr="00105A4A">
        <w:rPr>
          <w:rFonts w:ascii="Times New Roman" w:hAnsi="Times New Roman"/>
        </w:rPr>
        <w:t>delay</w:t>
      </w:r>
      <w:r w:rsidRPr="00873D83">
        <w:rPr>
          <w:rFonts w:ascii="Times New Roman" w:hAnsi="Times New Roman"/>
        </w:rPr>
        <w:t xml:space="preserve"> </w:t>
      </w:r>
      <w:r w:rsidRPr="00105A4A">
        <w:rPr>
          <w:rFonts w:ascii="Times New Roman" w:hAnsi="Times New Roman"/>
        </w:rPr>
        <w:t>the</w:t>
      </w:r>
      <w:r w:rsidRPr="00873D83">
        <w:rPr>
          <w:rFonts w:ascii="Times New Roman" w:hAnsi="Times New Roman"/>
        </w:rPr>
        <w:t xml:space="preserve"> Project; and </w:t>
      </w:r>
      <w:r w:rsidRPr="00105A4A">
        <w:rPr>
          <w:rFonts w:ascii="Times New Roman" w:hAnsi="Times New Roman"/>
        </w:rPr>
        <w:t>(ii)</w:t>
      </w:r>
      <w:r w:rsidRPr="00873D83">
        <w:rPr>
          <w:rFonts w:ascii="Times New Roman" w:hAnsi="Times New Roman"/>
        </w:rPr>
        <w:t xml:space="preserve"> </w:t>
      </w:r>
      <w:r w:rsidRPr="00105A4A">
        <w:rPr>
          <w:rFonts w:ascii="Times New Roman" w:hAnsi="Times New Roman"/>
        </w:rPr>
        <w:t>use</w:t>
      </w:r>
      <w:r w:rsidRPr="00873D83">
        <w:rPr>
          <w:rFonts w:ascii="Times New Roman" w:hAnsi="Times New Roman"/>
        </w:rPr>
        <w:t xml:space="preserve"> reasonable efforts </w:t>
      </w:r>
      <w:r w:rsidRPr="00105A4A">
        <w:rPr>
          <w:rFonts w:ascii="Times New Roman" w:hAnsi="Times New Roman"/>
        </w:rPr>
        <w:t>to</w:t>
      </w:r>
      <w:r w:rsidRPr="00873D83">
        <w:rPr>
          <w:rFonts w:ascii="Times New Roman" w:hAnsi="Times New Roman"/>
        </w:rPr>
        <w:t xml:space="preserve"> ensure </w:t>
      </w:r>
      <w:r w:rsidRPr="00105A4A">
        <w:rPr>
          <w:rFonts w:ascii="Times New Roman" w:hAnsi="Times New Roman"/>
        </w:rPr>
        <w:t>that</w:t>
      </w:r>
      <w:r w:rsidRPr="00873D83">
        <w:rPr>
          <w:rFonts w:ascii="Times New Roman" w:hAnsi="Times New Roman"/>
        </w:rPr>
        <w:t xml:space="preserve"> </w:t>
      </w:r>
      <w:r w:rsidRPr="00105A4A">
        <w:rPr>
          <w:rFonts w:ascii="Times New Roman" w:hAnsi="Times New Roman"/>
        </w:rPr>
        <w:t>such</w:t>
      </w:r>
      <w:r w:rsidRPr="00873D83">
        <w:rPr>
          <w:rFonts w:ascii="Times New Roman" w:hAnsi="Times New Roman"/>
        </w:rPr>
        <w:t xml:space="preserve"> replacement has served </w:t>
      </w:r>
      <w:r w:rsidRPr="00105A4A">
        <w:rPr>
          <w:rFonts w:ascii="Times New Roman" w:hAnsi="Times New Roman"/>
        </w:rPr>
        <w:t>on</w:t>
      </w:r>
      <w:r w:rsidRPr="00873D83">
        <w:rPr>
          <w:rFonts w:ascii="Times New Roman" w:hAnsi="Times New Roman"/>
        </w:rPr>
        <w:t xml:space="preserve"> </w:t>
      </w:r>
      <w:r w:rsidRPr="00105A4A">
        <w:rPr>
          <w:rFonts w:ascii="Times New Roman" w:hAnsi="Times New Roman"/>
        </w:rPr>
        <w:t>the</w:t>
      </w:r>
      <w:r w:rsidRPr="00873D83">
        <w:rPr>
          <w:rFonts w:ascii="Times New Roman" w:hAnsi="Times New Roman"/>
        </w:rPr>
        <w:t xml:space="preserve"> Project </w:t>
      </w:r>
      <w:r w:rsidRPr="00105A4A">
        <w:rPr>
          <w:rFonts w:ascii="Times New Roman" w:hAnsi="Times New Roman"/>
        </w:rPr>
        <w:t>in</w:t>
      </w:r>
      <w:r w:rsidRPr="00873D83">
        <w:rPr>
          <w:rFonts w:ascii="Times New Roman" w:hAnsi="Times New Roman"/>
        </w:rPr>
        <w:t xml:space="preserve"> another </w:t>
      </w:r>
      <w:r w:rsidRPr="00105A4A">
        <w:rPr>
          <w:rFonts w:ascii="Times New Roman" w:hAnsi="Times New Roman"/>
        </w:rPr>
        <w:t>role</w:t>
      </w:r>
      <w:r w:rsidRPr="00873D83">
        <w:rPr>
          <w:rFonts w:ascii="Times New Roman" w:hAnsi="Times New Roman"/>
        </w:rPr>
        <w:t xml:space="preserve"> and had </w:t>
      </w:r>
      <w:r w:rsidRPr="00105A4A">
        <w:rPr>
          <w:rFonts w:ascii="Times New Roman" w:hAnsi="Times New Roman"/>
        </w:rPr>
        <w:t>not</w:t>
      </w:r>
      <w:r w:rsidRPr="00873D83">
        <w:rPr>
          <w:rFonts w:ascii="Times New Roman" w:hAnsi="Times New Roman"/>
        </w:rPr>
        <w:t xml:space="preserve"> been </w:t>
      </w:r>
      <w:r w:rsidRPr="00105A4A">
        <w:rPr>
          <w:rFonts w:ascii="Times New Roman" w:hAnsi="Times New Roman"/>
        </w:rPr>
        <w:t>previously</w:t>
      </w:r>
      <w:r w:rsidRPr="00873D83">
        <w:rPr>
          <w:rFonts w:ascii="Times New Roman" w:hAnsi="Times New Roman"/>
        </w:rPr>
        <w:t xml:space="preserve"> removed </w:t>
      </w:r>
      <w:r w:rsidRPr="00105A4A">
        <w:rPr>
          <w:rFonts w:ascii="Times New Roman" w:hAnsi="Times New Roman"/>
        </w:rPr>
        <w:t>due</w:t>
      </w:r>
      <w:r w:rsidRPr="00873D83">
        <w:rPr>
          <w:rFonts w:ascii="Times New Roman" w:hAnsi="Times New Roman"/>
        </w:rPr>
        <w:t xml:space="preserve"> </w:t>
      </w:r>
      <w:r w:rsidRPr="00105A4A">
        <w:rPr>
          <w:rFonts w:ascii="Times New Roman" w:hAnsi="Times New Roman"/>
        </w:rPr>
        <w:t>to</w:t>
      </w:r>
      <w:r w:rsidRPr="00873D83">
        <w:rPr>
          <w:rFonts w:ascii="Times New Roman" w:hAnsi="Times New Roman"/>
        </w:rPr>
        <w:t xml:space="preserve"> PEBA</w:t>
      </w:r>
      <w:r>
        <w:rPr>
          <w:rFonts w:ascii="Times New Roman" w:hAnsi="Times New Roman"/>
        </w:rPr>
        <w:t>’</w:t>
      </w:r>
      <w:r w:rsidRPr="00873D83">
        <w:rPr>
          <w:rFonts w:ascii="Times New Roman" w:hAnsi="Times New Roman"/>
        </w:rPr>
        <w:t xml:space="preserve">s </w:t>
      </w:r>
      <w:r w:rsidRPr="00105A4A">
        <w:rPr>
          <w:rFonts w:ascii="Times New Roman" w:hAnsi="Times New Roman"/>
        </w:rPr>
        <w:t>request.</w:t>
      </w:r>
      <w:r w:rsidRPr="00873D83">
        <w:rPr>
          <w:rFonts w:ascii="Times New Roman" w:hAnsi="Times New Roman"/>
        </w:rPr>
        <w:t xml:space="preserve"> </w:t>
      </w:r>
      <w:r w:rsidRPr="00105A4A">
        <w:rPr>
          <w:rFonts w:ascii="Times New Roman" w:hAnsi="Times New Roman"/>
        </w:rPr>
        <w:t>Notwithstanding</w:t>
      </w:r>
      <w:r w:rsidRPr="00873D83">
        <w:rPr>
          <w:rFonts w:ascii="Times New Roman" w:hAnsi="Times New Roman"/>
        </w:rPr>
        <w:t xml:space="preserve"> </w:t>
      </w:r>
      <w:r w:rsidRPr="00105A4A">
        <w:rPr>
          <w:rFonts w:ascii="Times New Roman" w:hAnsi="Times New Roman"/>
        </w:rPr>
        <w:t>the</w:t>
      </w:r>
      <w:r w:rsidRPr="00873D83">
        <w:rPr>
          <w:rFonts w:ascii="Times New Roman" w:hAnsi="Times New Roman"/>
        </w:rPr>
        <w:t xml:space="preserve"> foregoing, </w:t>
      </w:r>
      <w:r w:rsidRPr="00105A4A">
        <w:rPr>
          <w:rFonts w:ascii="Times New Roman" w:hAnsi="Times New Roman"/>
        </w:rPr>
        <w:t>such</w:t>
      </w:r>
      <w:r w:rsidRPr="00873D83">
        <w:rPr>
          <w:rFonts w:ascii="Times New Roman" w:hAnsi="Times New Roman"/>
        </w:rPr>
        <w:t xml:space="preserve"> replacement of </w:t>
      </w:r>
      <w:r w:rsidRPr="00105A4A">
        <w:rPr>
          <w:rFonts w:ascii="Times New Roman" w:hAnsi="Times New Roman"/>
        </w:rPr>
        <w:t>the</w:t>
      </w:r>
      <w:r w:rsidRPr="00873D83">
        <w:rPr>
          <w:rFonts w:ascii="Times New Roman" w:hAnsi="Times New Roman"/>
        </w:rPr>
        <w:t xml:space="preserve"> Key </w:t>
      </w:r>
      <w:r w:rsidRPr="00105A4A">
        <w:rPr>
          <w:rFonts w:ascii="Times New Roman" w:hAnsi="Times New Roman"/>
        </w:rPr>
        <w:t>Personnel</w:t>
      </w:r>
      <w:r w:rsidRPr="00873D83">
        <w:rPr>
          <w:rFonts w:ascii="Times New Roman" w:hAnsi="Times New Roman"/>
        </w:rPr>
        <w:t xml:space="preserve"> </w:t>
      </w:r>
      <w:r w:rsidRPr="00105A4A">
        <w:rPr>
          <w:rFonts w:ascii="Times New Roman" w:hAnsi="Times New Roman"/>
        </w:rPr>
        <w:t>will</w:t>
      </w:r>
      <w:r w:rsidRPr="00873D83">
        <w:rPr>
          <w:rFonts w:ascii="Times New Roman" w:hAnsi="Times New Roman"/>
        </w:rPr>
        <w:t xml:space="preserve"> </w:t>
      </w:r>
      <w:r w:rsidRPr="00105A4A">
        <w:rPr>
          <w:rFonts w:ascii="Times New Roman" w:hAnsi="Times New Roman"/>
        </w:rPr>
        <w:t>not</w:t>
      </w:r>
      <w:r w:rsidRPr="00873D83">
        <w:rPr>
          <w:rFonts w:ascii="Times New Roman" w:hAnsi="Times New Roman"/>
        </w:rPr>
        <w:t xml:space="preserve"> </w:t>
      </w:r>
      <w:r w:rsidRPr="00105A4A">
        <w:rPr>
          <w:rFonts w:ascii="Times New Roman" w:hAnsi="Times New Roman"/>
        </w:rPr>
        <w:t>be</w:t>
      </w:r>
      <w:r w:rsidRPr="00873D83">
        <w:rPr>
          <w:rFonts w:ascii="Times New Roman" w:hAnsi="Times New Roman"/>
        </w:rPr>
        <w:t xml:space="preserve"> </w:t>
      </w:r>
      <w:r w:rsidRPr="00105A4A">
        <w:rPr>
          <w:rFonts w:ascii="Times New Roman" w:hAnsi="Times New Roman"/>
        </w:rPr>
        <w:t>permitted</w:t>
      </w:r>
      <w:r w:rsidRPr="00873D83">
        <w:rPr>
          <w:rFonts w:ascii="Times New Roman" w:hAnsi="Times New Roman"/>
        </w:rPr>
        <w:t xml:space="preserve"> </w:t>
      </w:r>
      <w:r w:rsidRPr="00105A4A">
        <w:rPr>
          <w:rFonts w:ascii="Times New Roman" w:hAnsi="Times New Roman"/>
        </w:rPr>
        <w:t>to</w:t>
      </w:r>
      <w:r w:rsidRPr="00873D83">
        <w:rPr>
          <w:rFonts w:ascii="Times New Roman" w:hAnsi="Times New Roman"/>
        </w:rPr>
        <w:t xml:space="preserve"> serve </w:t>
      </w:r>
      <w:r w:rsidRPr="00105A4A">
        <w:rPr>
          <w:rFonts w:ascii="Times New Roman" w:hAnsi="Times New Roman"/>
        </w:rPr>
        <w:t>in</w:t>
      </w:r>
      <w:r w:rsidRPr="00873D83">
        <w:rPr>
          <w:rFonts w:ascii="Times New Roman" w:hAnsi="Times New Roman"/>
        </w:rPr>
        <w:t xml:space="preserve"> </w:t>
      </w:r>
      <w:r w:rsidRPr="00105A4A">
        <w:rPr>
          <w:rFonts w:ascii="Times New Roman" w:hAnsi="Times New Roman"/>
        </w:rPr>
        <w:t>more</w:t>
      </w:r>
      <w:r w:rsidRPr="00873D83">
        <w:rPr>
          <w:rFonts w:ascii="Times New Roman" w:hAnsi="Times New Roman"/>
        </w:rPr>
        <w:t xml:space="preserve"> </w:t>
      </w:r>
      <w:r w:rsidRPr="00105A4A">
        <w:rPr>
          <w:rFonts w:ascii="Times New Roman" w:hAnsi="Times New Roman"/>
        </w:rPr>
        <w:lastRenderedPageBreak/>
        <w:t>than</w:t>
      </w:r>
      <w:r w:rsidRPr="00873D83">
        <w:rPr>
          <w:rFonts w:ascii="Times New Roman" w:hAnsi="Times New Roman"/>
        </w:rPr>
        <w:t xml:space="preserve"> </w:t>
      </w:r>
      <w:r w:rsidRPr="00105A4A">
        <w:rPr>
          <w:rFonts w:ascii="Times New Roman" w:hAnsi="Times New Roman"/>
        </w:rPr>
        <w:t>one</w:t>
      </w:r>
      <w:r w:rsidRPr="00873D83">
        <w:rPr>
          <w:rFonts w:ascii="Times New Roman" w:hAnsi="Times New Roman"/>
        </w:rPr>
        <w:t xml:space="preserve"> Project </w:t>
      </w:r>
      <w:r w:rsidRPr="00105A4A">
        <w:rPr>
          <w:rFonts w:ascii="Times New Roman" w:hAnsi="Times New Roman"/>
        </w:rPr>
        <w:t>role.</w:t>
      </w:r>
      <w:r w:rsidRPr="00873D83">
        <w:rPr>
          <w:rFonts w:ascii="Times New Roman" w:hAnsi="Times New Roman"/>
        </w:rPr>
        <w:t xml:space="preserve"> Accordingly, </w:t>
      </w:r>
      <w:r w:rsidRPr="00105A4A">
        <w:rPr>
          <w:rFonts w:ascii="Times New Roman" w:hAnsi="Times New Roman"/>
        </w:rPr>
        <w:t>if</w:t>
      </w:r>
      <w:r w:rsidRPr="00873D83">
        <w:rPr>
          <w:rFonts w:ascii="Times New Roman" w:hAnsi="Times New Roman"/>
        </w:rPr>
        <w:t xml:space="preserve"> </w:t>
      </w:r>
      <w:r w:rsidRPr="00105A4A">
        <w:rPr>
          <w:rFonts w:ascii="Times New Roman" w:hAnsi="Times New Roman"/>
        </w:rPr>
        <w:t>the</w:t>
      </w:r>
      <w:r w:rsidRPr="00873D83">
        <w:rPr>
          <w:rFonts w:ascii="Times New Roman" w:hAnsi="Times New Roman"/>
        </w:rPr>
        <w:t xml:space="preserve"> replacement </w:t>
      </w:r>
      <w:r w:rsidRPr="00105A4A">
        <w:rPr>
          <w:rFonts w:ascii="Times New Roman" w:hAnsi="Times New Roman"/>
        </w:rPr>
        <w:t>is</w:t>
      </w:r>
      <w:r w:rsidRPr="00873D83">
        <w:rPr>
          <w:rFonts w:ascii="Times New Roman" w:hAnsi="Times New Roman"/>
        </w:rPr>
        <w:t xml:space="preserve"> </w:t>
      </w:r>
      <w:r w:rsidRPr="00105A4A">
        <w:rPr>
          <w:rFonts w:ascii="Times New Roman" w:hAnsi="Times New Roman"/>
        </w:rPr>
        <w:t>being</w:t>
      </w:r>
      <w:r w:rsidRPr="00873D83">
        <w:rPr>
          <w:rFonts w:ascii="Times New Roman" w:hAnsi="Times New Roman"/>
        </w:rPr>
        <w:t xml:space="preserve"> </w:t>
      </w:r>
      <w:r w:rsidRPr="00105A4A">
        <w:rPr>
          <w:rFonts w:ascii="Times New Roman" w:hAnsi="Times New Roman"/>
        </w:rPr>
        <w:t>removed</w:t>
      </w:r>
      <w:r w:rsidRPr="00873D83">
        <w:rPr>
          <w:rFonts w:ascii="Times New Roman" w:hAnsi="Times New Roman"/>
        </w:rPr>
        <w:t xml:space="preserve"> </w:t>
      </w:r>
      <w:r w:rsidRPr="00105A4A">
        <w:rPr>
          <w:rFonts w:ascii="Times New Roman" w:hAnsi="Times New Roman"/>
        </w:rPr>
        <w:t>from</w:t>
      </w:r>
      <w:r w:rsidRPr="00873D83">
        <w:rPr>
          <w:rFonts w:ascii="Times New Roman" w:hAnsi="Times New Roman"/>
        </w:rPr>
        <w:t xml:space="preserve"> another </w:t>
      </w:r>
      <w:r w:rsidRPr="00105A4A">
        <w:rPr>
          <w:rFonts w:ascii="Times New Roman" w:hAnsi="Times New Roman"/>
        </w:rPr>
        <w:t>role</w:t>
      </w:r>
      <w:r w:rsidRPr="00873D83">
        <w:rPr>
          <w:rFonts w:ascii="Times New Roman" w:hAnsi="Times New Roman"/>
        </w:rPr>
        <w:t xml:space="preserve"> </w:t>
      </w:r>
      <w:r w:rsidRPr="00105A4A">
        <w:rPr>
          <w:rFonts w:ascii="Times New Roman" w:hAnsi="Times New Roman"/>
        </w:rPr>
        <w:t>for the</w:t>
      </w:r>
      <w:r w:rsidRPr="00873D83">
        <w:rPr>
          <w:rFonts w:ascii="Times New Roman" w:hAnsi="Times New Roman"/>
        </w:rPr>
        <w:t xml:space="preserve"> Project, </w:t>
      </w:r>
      <w:r w:rsidRPr="00105A4A">
        <w:rPr>
          <w:rFonts w:ascii="Times New Roman" w:hAnsi="Times New Roman"/>
        </w:rPr>
        <w:t>the</w:t>
      </w:r>
      <w:r w:rsidRPr="00873D83">
        <w:rPr>
          <w:rFonts w:ascii="Times New Roman" w:hAnsi="Times New Roman"/>
        </w:rPr>
        <w:t xml:space="preserve"> Contractor </w:t>
      </w:r>
      <w:r w:rsidRPr="00105A4A">
        <w:rPr>
          <w:rFonts w:ascii="Times New Roman" w:hAnsi="Times New Roman"/>
        </w:rPr>
        <w:t>will</w:t>
      </w:r>
      <w:r w:rsidRPr="00873D83">
        <w:rPr>
          <w:rFonts w:ascii="Times New Roman" w:hAnsi="Times New Roman"/>
        </w:rPr>
        <w:t xml:space="preserve"> have </w:t>
      </w:r>
      <w:r w:rsidRPr="00105A4A">
        <w:rPr>
          <w:rFonts w:ascii="Times New Roman" w:hAnsi="Times New Roman"/>
        </w:rPr>
        <w:t>to</w:t>
      </w:r>
      <w:r w:rsidRPr="00873D83">
        <w:rPr>
          <w:rFonts w:ascii="Times New Roman" w:hAnsi="Times New Roman"/>
        </w:rPr>
        <w:t xml:space="preserve"> </w:t>
      </w:r>
      <w:r w:rsidRPr="00105A4A">
        <w:rPr>
          <w:rFonts w:ascii="Times New Roman" w:hAnsi="Times New Roman"/>
        </w:rPr>
        <w:t>not</w:t>
      </w:r>
      <w:r w:rsidRPr="00873D83">
        <w:rPr>
          <w:rFonts w:ascii="Times New Roman" w:hAnsi="Times New Roman"/>
        </w:rPr>
        <w:t xml:space="preserve"> </w:t>
      </w:r>
      <w:r w:rsidRPr="00105A4A">
        <w:rPr>
          <w:rFonts w:ascii="Times New Roman" w:hAnsi="Times New Roman"/>
        </w:rPr>
        <w:t>only</w:t>
      </w:r>
      <w:r w:rsidRPr="00873D83">
        <w:rPr>
          <w:rFonts w:ascii="Times New Roman" w:hAnsi="Times New Roman"/>
        </w:rPr>
        <w:t xml:space="preserve"> replace </w:t>
      </w:r>
      <w:r w:rsidRPr="00105A4A">
        <w:rPr>
          <w:rFonts w:ascii="Times New Roman" w:hAnsi="Times New Roman"/>
        </w:rPr>
        <w:t>the</w:t>
      </w:r>
      <w:r w:rsidRPr="00873D83">
        <w:rPr>
          <w:rFonts w:ascii="Times New Roman" w:hAnsi="Times New Roman"/>
        </w:rPr>
        <w:t xml:space="preserve"> Key Personnel </w:t>
      </w:r>
      <w:r w:rsidRPr="00105A4A">
        <w:rPr>
          <w:rFonts w:ascii="Times New Roman" w:hAnsi="Times New Roman"/>
        </w:rPr>
        <w:t>but</w:t>
      </w:r>
      <w:r w:rsidRPr="00873D83">
        <w:rPr>
          <w:rFonts w:ascii="Times New Roman" w:hAnsi="Times New Roman"/>
        </w:rPr>
        <w:t xml:space="preserve"> also </w:t>
      </w:r>
      <w:r w:rsidRPr="00105A4A">
        <w:rPr>
          <w:rFonts w:ascii="Times New Roman" w:hAnsi="Times New Roman"/>
        </w:rPr>
        <w:t>the</w:t>
      </w:r>
      <w:r w:rsidRPr="00873D83">
        <w:rPr>
          <w:rFonts w:ascii="Times New Roman" w:hAnsi="Times New Roman"/>
        </w:rPr>
        <w:t xml:space="preserve"> </w:t>
      </w:r>
      <w:r w:rsidRPr="00105A4A">
        <w:rPr>
          <w:rFonts w:ascii="Times New Roman" w:hAnsi="Times New Roman"/>
        </w:rPr>
        <w:t>role</w:t>
      </w:r>
      <w:r w:rsidRPr="00873D83">
        <w:rPr>
          <w:rFonts w:ascii="Times New Roman" w:hAnsi="Times New Roman"/>
        </w:rPr>
        <w:t xml:space="preserve"> </w:t>
      </w:r>
      <w:r w:rsidRPr="00105A4A">
        <w:rPr>
          <w:rFonts w:ascii="Times New Roman" w:hAnsi="Times New Roman"/>
        </w:rPr>
        <w:t>the</w:t>
      </w:r>
      <w:r w:rsidRPr="00873D83">
        <w:rPr>
          <w:rFonts w:ascii="Times New Roman" w:hAnsi="Times New Roman"/>
        </w:rPr>
        <w:t xml:space="preserve"> replacement</w:t>
      </w:r>
      <w:r w:rsidRPr="00105A4A">
        <w:rPr>
          <w:rFonts w:ascii="Times New Roman" w:hAnsi="Times New Roman"/>
        </w:rPr>
        <w:t xml:space="preserve"> is </w:t>
      </w:r>
      <w:r w:rsidRPr="00873D83">
        <w:rPr>
          <w:rFonts w:ascii="Times New Roman" w:hAnsi="Times New Roman"/>
        </w:rPr>
        <w:t>vacating</w:t>
      </w:r>
      <w:r>
        <w:rPr>
          <w:rFonts w:ascii="Times New Roman" w:hAnsi="Times New Roman"/>
        </w:rPr>
        <w:t>.</w:t>
      </w:r>
    </w:p>
    <w:p w14:paraId="4A4F554E" w14:textId="77777777" w:rsidR="00BD2975" w:rsidRDefault="00BD2975" w:rsidP="00834D8E">
      <w:pPr>
        <w:pStyle w:val="ListParagraph"/>
        <w:ind w:left="2160" w:hanging="720"/>
        <w:jc w:val="both"/>
        <w:rPr>
          <w:rFonts w:ascii="Times New Roman" w:hAnsi="Times New Roman"/>
        </w:rPr>
      </w:pPr>
    </w:p>
    <w:p w14:paraId="60886913" w14:textId="5C614DB2" w:rsidR="00BD2975" w:rsidRDefault="00BD2975" w:rsidP="00DB0A0A">
      <w:pPr>
        <w:pStyle w:val="ListParagraph"/>
        <w:numPr>
          <w:ilvl w:val="0"/>
          <w:numId w:val="99"/>
        </w:numPr>
        <w:ind w:left="2160" w:hanging="720"/>
        <w:jc w:val="both"/>
        <w:rPr>
          <w:rFonts w:ascii="Times New Roman" w:hAnsi="Times New Roman"/>
        </w:rPr>
      </w:pPr>
      <w:r w:rsidRPr="0036687F">
        <w:rPr>
          <w:rFonts w:ascii="Times New Roman" w:hAnsi="Times New Roman"/>
          <w:u w:val="single"/>
        </w:rPr>
        <w:t>Replacement Fee.</w:t>
      </w:r>
      <w:r w:rsidRPr="00105A4A">
        <w:rPr>
          <w:rFonts w:ascii="Times New Roman" w:hAnsi="Times New Roman"/>
          <w:b/>
        </w:rPr>
        <w:t xml:space="preserve"> </w:t>
      </w:r>
      <w:r w:rsidRPr="00105A4A">
        <w:rPr>
          <w:rFonts w:ascii="Times New Roman" w:hAnsi="Times New Roman"/>
        </w:rPr>
        <w:t xml:space="preserve">Contractor acknowledges the loss to the Project of Key Personnel, due to unauthorized reassignment or for any other than a Permitted Reason, </w:t>
      </w:r>
      <w:del w:id="224" w:author="Author">
        <w:r w:rsidRPr="00105A4A" w:rsidDel="007A2A4A">
          <w:rPr>
            <w:rFonts w:ascii="Times New Roman" w:hAnsi="Times New Roman"/>
          </w:rPr>
          <w:delText xml:space="preserve">will </w:delText>
        </w:r>
      </w:del>
      <w:ins w:id="225" w:author="Author">
        <w:r>
          <w:rPr>
            <w:rFonts w:ascii="Times New Roman" w:hAnsi="Times New Roman"/>
          </w:rPr>
          <w:t>may</w:t>
        </w:r>
        <w:r w:rsidRPr="00105A4A">
          <w:rPr>
            <w:rFonts w:ascii="Times New Roman" w:hAnsi="Times New Roman"/>
          </w:rPr>
          <w:t xml:space="preserve"> </w:t>
        </w:r>
      </w:ins>
      <w:r w:rsidRPr="00105A4A">
        <w:rPr>
          <w:rFonts w:ascii="Times New Roman" w:hAnsi="Times New Roman"/>
        </w:rPr>
        <w:t xml:space="preserve">result in harm to PEBA and the damages resulting from that harm will be difficult to estimate. As a </w:t>
      </w:r>
      <w:proofErr w:type="gramStart"/>
      <w:r w:rsidRPr="00105A4A">
        <w:rPr>
          <w:rFonts w:ascii="Times New Roman" w:hAnsi="Times New Roman"/>
        </w:rPr>
        <w:t>consequence</w:t>
      </w:r>
      <w:proofErr w:type="gramEnd"/>
      <w:r w:rsidRPr="00105A4A">
        <w:rPr>
          <w:rFonts w:ascii="Times New Roman" w:hAnsi="Times New Roman"/>
        </w:rPr>
        <w:t xml:space="preserve"> thereof, Contractor agrees it will not make any change in Key Personnel without the prior written approval of PEBA unless such Key Personnel leaves the Project for a Permitted Reason (defined below). Contractor further agrees that if it makes a change in Key Personnel in violation of the preceding sentence, Contractor will pay PEBA a fee of fifty thousand dollars ($50,000.00) (the </w:t>
      </w:r>
      <w:r>
        <w:rPr>
          <w:rFonts w:ascii="Times New Roman" w:hAnsi="Times New Roman"/>
        </w:rPr>
        <w:t>“</w:t>
      </w:r>
      <w:r w:rsidRPr="00105A4A">
        <w:rPr>
          <w:rFonts w:ascii="Times New Roman" w:hAnsi="Times New Roman"/>
        </w:rPr>
        <w:t>Replacement Fee</w:t>
      </w:r>
      <w:r>
        <w:rPr>
          <w:rFonts w:ascii="Times New Roman" w:hAnsi="Times New Roman"/>
        </w:rPr>
        <w:t>”</w:t>
      </w:r>
      <w:r w:rsidRPr="00105A4A">
        <w:rPr>
          <w:rFonts w:ascii="Times New Roman" w:hAnsi="Times New Roman"/>
        </w:rPr>
        <w:t>). The Replacement Fee will be paid to PEBA no later than five (5) Business Days</w:t>
      </w:r>
      <w:ins w:id="226" w:author="Author">
        <w:r>
          <w:rPr>
            <w:rFonts w:ascii="Times New Roman" w:hAnsi="Times New Roman"/>
          </w:rPr>
          <w:t>, or as soon as practicable,</w:t>
        </w:r>
      </w:ins>
      <w:r w:rsidRPr="00105A4A">
        <w:rPr>
          <w:rFonts w:ascii="Times New Roman" w:hAnsi="Times New Roman"/>
        </w:rPr>
        <w:t xml:space="preserve"> after the last day that the Key Personnel in question works on the Project. PEBA reserves the right to deduct the Replacement Fee from whatever payments may be due the Contractor or </w:t>
      </w:r>
      <w:ins w:id="227" w:author="Author">
        <w:r>
          <w:rPr>
            <w:rFonts w:ascii="Times New Roman" w:hAnsi="Times New Roman"/>
          </w:rPr>
          <w:t xml:space="preserve">if </w:t>
        </w:r>
        <w:proofErr w:type="gramStart"/>
        <w:r>
          <w:rPr>
            <w:rFonts w:ascii="Times New Roman" w:hAnsi="Times New Roman"/>
          </w:rPr>
          <w:t>not</w:t>
        </w:r>
        <w:proofErr w:type="gramEnd"/>
        <w:r>
          <w:rPr>
            <w:rFonts w:ascii="Times New Roman" w:hAnsi="Times New Roman"/>
          </w:rPr>
          <w:t xml:space="preserve"> such payments </w:t>
        </w:r>
        <w:r w:rsidR="001A4B9F">
          <w:rPr>
            <w:rFonts w:ascii="Times New Roman" w:hAnsi="Times New Roman"/>
          </w:rPr>
          <w:t>a</w:t>
        </w:r>
        <w:r>
          <w:rPr>
            <w:rFonts w:ascii="Times New Roman" w:hAnsi="Times New Roman"/>
          </w:rPr>
          <w:t xml:space="preserve">re due, </w:t>
        </w:r>
      </w:ins>
      <w:r w:rsidRPr="00105A4A">
        <w:rPr>
          <w:rFonts w:ascii="Times New Roman" w:hAnsi="Times New Roman"/>
        </w:rPr>
        <w:t xml:space="preserve">to separately invoice the Contractor for the Replacement Fee. As used herein, a </w:t>
      </w:r>
      <w:r>
        <w:rPr>
          <w:rFonts w:ascii="Times New Roman" w:hAnsi="Times New Roman"/>
        </w:rPr>
        <w:t>“</w:t>
      </w:r>
      <w:r w:rsidRPr="00105A4A">
        <w:rPr>
          <w:rFonts w:ascii="Times New Roman" w:hAnsi="Times New Roman"/>
        </w:rPr>
        <w:t>Permitted Reason</w:t>
      </w:r>
      <w:r>
        <w:rPr>
          <w:rFonts w:ascii="Times New Roman" w:hAnsi="Times New Roman"/>
        </w:rPr>
        <w:t>”</w:t>
      </w:r>
      <w:r w:rsidRPr="00105A4A">
        <w:rPr>
          <w:rFonts w:ascii="Times New Roman" w:hAnsi="Times New Roman"/>
        </w:rPr>
        <w:t xml:space="preserve"> will mean: the Key Personnel becomes unavailable due to serious illness, legally mandated leave, death, or disability; the Key Personnel is terminated by Contractor for cause (provided, however, that Contractor may not terminate a Key Personnel for the purpose of reassigning the Key Personnel to another project); or the Key Personnel voluntarily leaves the employ of Contractor. Should a Key Personnel leave the employ of Contractor and return at any time prior to the completion of the Project, Contractor will notify PEBA of such employee</w:t>
      </w:r>
      <w:r>
        <w:rPr>
          <w:rFonts w:ascii="Times New Roman" w:hAnsi="Times New Roman"/>
        </w:rPr>
        <w:t>’</w:t>
      </w:r>
      <w:r w:rsidRPr="00105A4A">
        <w:rPr>
          <w:rFonts w:ascii="Times New Roman" w:hAnsi="Times New Roman"/>
        </w:rPr>
        <w:t>s return and PEBA will have the right, at PEBA</w:t>
      </w:r>
      <w:r>
        <w:rPr>
          <w:rFonts w:ascii="Times New Roman" w:hAnsi="Times New Roman"/>
        </w:rPr>
        <w:t>’</w:t>
      </w:r>
      <w:r w:rsidRPr="00105A4A">
        <w:rPr>
          <w:rFonts w:ascii="Times New Roman" w:hAnsi="Times New Roman"/>
        </w:rPr>
        <w:t xml:space="preserve">s sole discretion, to require that such employee be reassigned to the Project. </w:t>
      </w:r>
    </w:p>
    <w:p w14:paraId="6C33F2A3" w14:textId="77777777" w:rsidR="00BD2975" w:rsidRDefault="00BD2975" w:rsidP="00834D8E">
      <w:pPr>
        <w:pStyle w:val="ListParagraph"/>
        <w:ind w:left="2160"/>
        <w:jc w:val="both"/>
        <w:rPr>
          <w:rFonts w:ascii="Times New Roman" w:hAnsi="Times New Roman"/>
        </w:rPr>
      </w:pPr>
    </w:p>
    <w:p w14:paraId="1FF05745" w14:textId="77777777" w:rsidR="00BD2975" w:rsidRDefault="00BD2975" w:rsidP="00834D8E">
      <w:pPr>
        <w:pStyle w:val="ListParagraph"/>
        <w:numPr>
          <w:ilvl w:val="3"/>
          <w:numId w:val="21"/>
        </w:numPr>
        <w:ind w:left="1440"/>
        <w:rPr>
          <w:rFonts w:ascii="Times New Roman" w:hAnsi="Times New Roman"/>
          <w:color w:val="000000"/>
        </w:rPr>
      </w:pPr>
      <w:r>
        <w:rPr>
          <w:rFonts w:ascii="Times New Roman" w:hAnsi="Times New Roman"/>
        </w:rPr>
        <w:t xml:space="preserve">The Contractor will ensure </w:t>
      </w:r>
      <w:r w:rsidRPr="00105A4A">
        <w:rPr>
          <w:rFonts w:ascii="Times New Roman" w:hAnsi="Times New Roman"/>
        </w:rPr>
        <w:t xml:space="preserve">Key Personnel, </w:t>
      </w:r>
      <w:proofErr w:type="gramStart"/>
      <w:r w:rsidRPr="00105A4A">
        <w:rPr>
          <w:rFonts w:ascii="Times New Roman" w:hAnsi="Times New Roman"/>
        </w:rPr>
        <w:t>with the exception of</w:t>
      </w:r>
      <w:proofErr w:type="gramEnd"/>
      <w:r w:rsidRPr="00105A4A">
        <w:rPr>
          <w:rFonts w:ascii="Times New Roman" w:hAnsi="Times New Roman"/>
        </w:rPr>
        <w:t xml:space="preserve"> the Account Executive, will be present at PEBA Premises no less than eighty percent (80%) of the Business Days for the duration of the portion of the Project for which they are responsible, unless otherwise approved by PEBA</w:t>
      </w:r>
    </w:p>
    <w:p w14:paraId="6250B5E0" w14:textId="77777777" w:rsidR="00BD2975" w:rsidRDefault="00BD2975" w:rsidP="00834D8E">
      <w:pPr>
        <w:pStyle w:val="ListParagraph"/>
        <w:ind w:left="1080"/>
        <w:jc w:val="both"/>
        <w:rPr>
          <w:rFonts w:ascii="Times New Roman" w:hAnsi="Times New Roman"/>
        </w:rPr>
      </w:pPr>
    </w:p>
    <w:p w14:paraId="4D5E3AF9" w14:textId="77777777" w:rsidR="00BD2975" w:rsidRDefault="00BD2975" w:rsidP="00834D8E">
      <w:pPr>
        <w:pStyle w:val="ListParagraph"/>
        <w:ind w:left="1080"/>
        <w:jc w:val="both"/>
        <w:rPr>
          <w:rFonts w:ascii="Times New Roman" w:hAnsi="Times New Roman"/>
        </w:rPr>
      </w:pPr>
    </w:p>
    <w:p w14:paraId="3309522D" w14:textId="77777777" w:rsidR="00BD2975" w:rsidRDefault="00BD2975" w:rsidP="00834D8E">
      <w:pPr>
        <w:pStyle w:val="ListParagraph"/>
        <w:ind w:left="1080"/>
        <w:jc w:val="both"/>
        <w:rPr>
          <w:rFonts w:ascii="Times New Roman" w:hAnsi="Times New Roman"/>
        </w:rPr>
      </w:pPr>
    </w:p>
    <w:p w14:paraId="07A25B86" w14:textId="77777777" w:rsidR="00BD2975" w:rsidRPr="00105A4A" w:rsidRDefault="00BD2975" w:rsidP="00834D8E">
      <w:pPr>
        <w:pStyle w:val="ListParagraph"/>
        <w:ind w:left="1080"/>
        <w:jc w:val="both"/>
        <w:rPr>
          <w:rFonts w:ascii="Times New Roman" w:hAnsi="Times New Roman"/>
        </w:rPr>
      </w:pPr>
    </w:p>
    <w:p w14:paraId="7A9DC89E" w14:textId="77777777" w:rsidR="00BD2975" w:rsidRPr="00A46627" w:rsidRDefault="00BD2975" w:rsidP="000E3506">
      <w:pPr>
        <w:pStyle w:val="ListParagraph"/>
        <w:numPr>
          <w:ilvl w:val="2"/>
          <w:numId w:val="21"/>
        </w:numPr>
        <w:tabs>
          <w:tab w:val="left" w:pos="450"/>
          <w:tab w:val="left" w:pos="720"/>
        </w:tabs>
        <w:jc w:val="both"/>
        <w:rPr>
          <w:rFonts w:ascii="Times New Roman" w:hAnsi="Times New Roman"/>
          <w:b/>
        </w:rPr>
      </w:pPr>
      <w:r w:rsidRPr="00A46627">
        <w:rPr>
          <w:rFonts w:ascii="Times New Roman" w:hAnsi="Times New Roman"/>
          <w:b/>
          <w:color w:val="000000"/>
        </w:rPr>
        <w:t>Account Management.</w:t>
      </w:r>
    </w:p>
    <w:p w14:paraId="1226444C" w14:textId="77777777" w:rsidR="00BD2975" w:rsidRPr="00A46627" w:rsidRDefault="00BD2975" w:rsidP="00A46627">
      <w:pPr>
        <w:pStyle w:val="ListParagraph"/>
        <w:tabs>
          <w:tab w:val="left" w:pos="450"/>
          <w:tab w:val="left" w:pos="720"/>
        </w:tabs>
        <w:jc w:val="both"/>
        <w:rPr>
          <w:rFonts w:ascii="Times New Roman" w:hAnsi="Times New Roman"/>
          <w:b/>
        </w:rPr>
      </w:pPr>
    </w:p>
    <w:p w14:paraId="6116C47D" w14:textId="77777777" w:rsidR="00BD2975" w:rsidRDefault="00BD2975" w:rsidP="00DB0A0A">
      <w:pPr>
        <w:pStyle w:val="ListParagraph"/>
        <w:numPr>
          <w:ilvl w:val="0"/>
          <w:numId w:val="109"/>
        </w:numPr>
        <w:ind w:left="1440" w:hanging="720"/>
        <w:jc w:val="both"/>
        <w:rPr>
          <w:rFonts w:ascii="Times New Roman" w:hAnsi="Times New Roman"/>
          <w:color w:val="000000"/>
        </w:rPr>
      </w:pPr>
      <w:r w:rsidRPr="00A46627">
        <w:rPr>
          <w:rFonts w:ascii="Times New Roman" w:hAnsi="Times New Roman"/>
          <w:color w:val="000000"/>
        </w:rPr>
        <w:t xml:space="preserve">The Contractor will promptly and without delay remove or reassign any Contractor Personnel, Key Personnel, or Subcontractor personnel assigned to this contract who are found unacceptable by PEBA. </w:t>
      </w:r>
      <w:r w:rsidRPr="00A46627">
        <w:rPr>
          <w:rFonts w:ascii="Times New Roman" w:hAnsi="Times New Roman"/>
        </w:rPr>
        <w:t xml:space="preserve">The </w:t>
      </w:r>
      <w:r w:rsidRPr="00A46627">
        <w:rPr>
          <w:rFonts w:ascii="Times New Roman" w:hAnsi="Times New Roman"/>
          <w:color w:val="000000"/>
        </w:rPr>
        <w:t xml:space="preserve">Contractor will </w:t>
      </w:r>
      <w:ins w:id="228" w:author="Author">
        <w:r>
          <w:rPr>
            <w:rFonts w:ascii="Times New Roman" w:hAnsi="Times New Roman"/>
            <w:color w:val="000000"/>
          </w:rPr>
          <w:t xml:space="preserve">use commercially reasonable efforts to </w:t>
        </w:r>
      </w:ins>
      <w:r w:rsidRPr="00A46627">
        <w:rPr>
          <w:rFonts w:ascii="Times New Roman" w:hAnsi="Times New Roman"/>
          <w:color w:val="000000"/>
        </w:rPr>
        <w:t>replace the employee within thirty (30) calendar days by another employee with acceptable experience and skills, subject to PEBA’s prior written approval. Such approval will not be unreasonably withheld or delayed.</w:t>
      </w:r>
    </w:p>
    <w:p w14:paraId="417CE80C" w14:textId="77777777" w:rsidR="00BD2975" w:rsidRDefault="00BD2975" w:rsidP="00A46627">
      <w:pPr>
        <w:pStyle w:val="ListParagraph"/>
        <w:ind w:left="1440"/>
        <w:jc w:val="both"/>
        <w:rPr>
          <w:rFonts w:ascii="Times New Roman" w:hAnsi="Times New Roman"/>
          <w:color w:val="000000"/>
        </w:rPr>
      </w:pPr>
    </w:p>
    <w:p w14:paraId="6FDED8C4" w14:textId="77777777" w:rsidR="00BD2975" w:rsidRPr="00A46627" w:rsidRDefault="00BD2975" w:rsidP="00DB0A0A">
      <w:pPr>
        <w:pStyle w:val="ListParagraph"/>
        <w:numPr>
          <w:ilvl w:val="0"/>
          <w:numId w:val="109"/>
        </w:numPr>
        <w:ind w:left="1440" w:hanging="720"/>
        <w:jc w:val="both"/>
        <w:rPr>
          <w:rFonts w:ascii="Times New Roman" w:hAnsi="Times New Roman"/>
        </w:rPr>
      </w:pPr>
      <w:r>
        <w:rPr>
          <w:rFonts w:ascii="Times New Roman" w:hAnsi="Times New Roman"/>
        </w:rPr>
        <w:t>The Contractor will m</w:t>
      </w:r>
      <w:r w:rsidRPr="00A46627">
        <w:rPr>
          <w:rFonts w:ascii="Times New Roman" w:hAnsi="Times New Roman"/>
        </w:rPr>
        <w:t xml:space="preserve">ake Key Personnel and any other requested Contractor Personnel </w:t>
      </w:r>
      <w:ins w:id="229" w:author="Author">
        <w:r>
          <w:rPr>
            <w:rFonts w:ascii="Times New Roman" w:hAnsi="Times New Roman"/>
          </w:rPr>
          <w:t xml:space="preserve">reasonably </w:t>
        </w:r>
      </w:ins>
      <w:r w:rsidRPr="00A46627">
        <w:rPr>
          <w:rFonts w:ascii="Times New Roman" w:hAnsi="Times New Roman"/>
        </w:rPr>
        <w:t>available for all meetings</w:t>
      </w:r>
      <w:ins w:id="230" w:author="Author">
        <w:r>
          <w:rPr>
            <w:rFonts w:ascii="Times New Roman" w:hAnsi="Times New Roman"/>
          </w:rPr>
          <w:t xml:space="preserve"> relevant to their role</w:t>
        </w:r>
      </w:ins>
      <w:r w:rsidRPr="00A46627">
        <w:rPr>
          <w:rFonts w:ascii="Times New Roman" w:hAnsi="Times New Roman"/>
        </w:rPr>
        <w:t>. In addition to the regular status reports and meetings, Contractor agrees that it will provide all other information reasonably requested by PEBA in a timely manner and attend all other reasonably requested meetings by PEBA’s Personnel.</w:t>
      </w:r>
    </w:p>
    <w:p w14:paraId="532ED12F" w14:textId="77777777" w:rsidR="00BD2975" w:rsidRPr="00105A4A" w:rsidRDefault="00BD2975" w:rsidP="00F166C0">
      <w:pPr>
        <w:pStyle w:val="ListParagraph"/>
        <w:ind w:left="0"/>
        <w:rPr>
          <w:rFonts w:ascii="Times New Roman" w:hAnsi="Times New Roman"/>
        </w:rPr>
      </w:pPr>
    </w:p>
    <w:p w14:paraId="461BED30" w14:textId="77777777" w:rsidR="00BD2975" w:rsidRPr="00105A4A" w:rsidRDefault="00BD2975" w:rsidP="000E3506">
      <w:pPr>
        <w:pStyle w:val="ListParagraph"/>
        <w:numPr>
          <w:ilvl w:val="2"/>
          <w:numId w:val="21"/>
        </w:numPr>
        <w:tabs>
          <w:tab w:val="left" w:pos="450"/>
          <w:tab w:val="left" w:pos="720"/>
        </w:tabs>
        <w:jc w:val="both"/>
        <w:rPr>
          <w:rFonts w:ascii="Times New Roman" w:hAnsi="Times New Roman"/>
        </w:rPr>
      </w:pPr>
      <w:bookmarkStart w:id="231" w:name="_Ref332723897"/>
      <w:r>
        <w:rPr>
          <w:rFonts w:ascii="Times New Roman" w:hAnsi="Times New Roman"/>
        </w:rPr>
        <w:lastRenderedPageBreak/>
        <w:t>The Contractor will work with the PEBA</w:t>
      </w:r>
      <w:r w:rsidRPr="00105A4A">
        <w:rPr>
          <w:rFonts w:ascii="Times New Roman" w:hAnsi="Times New Roman"/>
        </w:rPr>
        <w:t xml:space="preserve"> Project Manager and </w:t>
      </w:r>
      <w:r>
        <w:rPr>
          <w:rFonts w:ascii="Times New Roman" w:hAnsi="Times New Roman"/>
        </w:rPr>
        <w:t>PEBA</w:t>
      </w:r>
      <w:r w:rsidRPr="00105A4A">
        <w:rPr>
          <w:rFonts w:ascii="Times New Roman" w:hAnsi="Times New Roman"/>
        </w:rPr>
        <w:t xml:space="preserve"> Project Director in coordinating all project management related efforts that involve PEBA resources and staff. The Project Manager and the Project Director will be responsible for the following: </w:t>
      </w:r>
    </w:p>
    <w:p w14:paraId="3867209B" w14:textId="77777777" w:rsidR="00BD2975" w:rsidRPr="00105A4A" w:rsidRDefault="00BD2975" w:rsidP="00F166C0">
      <w:pPr>
        <w:tabs>
          <w:tab w:val="left" w:pos="720"/>
          <w:tab w:val="left" w:pos="7398"/>
          <w:tab w:val="left" w:pos="8100"/>
          <w:tab w:val="left" w:pos="8802"/>
          <w:tab w:val="left" w:pos="9504"/>
          <w:tab w:val="left" w:pos="10206"/>
        </w:tabs>
        <w:jc w:val="both"/>
        <w:rPr>
          <w:sz w:val="24"/>
        </w:rPr>
      </w:pPr>
    </w:p>
    <w:p w14:paraId="675AAFCD" w14:textId="77777777" w:rsidR="00BD2975" w:rsidRPr="00105A4A" w:rsidRDefault="00BD2975" w:rsidP="000E3506">
      <w:pPr>
        <w:pStyle w:val="ListNumberLevel4"/>
        <w:numPr>
          <w:ilvl w:val="3"/>
          <w:numId w:val="12"/>
        </w:numPr>
        <w:spacing w:after="0"/>
        <w:ind w:left="1440" w:hanging="720"/>
        <w:jc w:val="both"/>
        <w:rPr>
          <w:rFonts w:ascii="Times New Roman" w:hAnsi="Times New Roman" w:cs="Times New Roman"/>
          <w:sz w:val="24"/>
        </w:rPr>
      </w:pPr>
      <w:r w:rsidRPr="00105A4A">
        <w:rPr>
          <w:rFonts w:ascii="Times New Roman" w:hAnsi="Times New Roman" w:cs="Times New Roman"/>
          <w:sz w:val="24"/>
        </w:rPr>
        <w:t>The identification, coordination, and acquisition of PEBA resources, as needed.</w:t>
      </w:r>
    </w:p>
    <w:p w14:paraId="1D172EFB" w14:textId="77777777" w:rsidR="00BD2975" w:rsidRPr="00105A4A" w:rsidRDefault="00BD2975" w:rsidP="00F166C0">
      <w:pPr>
        <w:pStyle w:val="ListNumberLevel4"/>
        <w:numPr>
          <w:ilvl w:val="0"/>
          <w:numId w:val="0"/>
        </w:numPr>
        <w:spacing w:after="0"/>
        <w:ind w:left="1440" w:hanging="720"/>
        <w:jc w:val="both"/>
        <w:rPr>
          <w:rFonts w:ascii="Times New Roman" w:hAnsi="Times New Roman" w:cs="Times New Roman"/>
          <w:sz w:val="24"/>
        </w:rPr>
      </w:pPr>
    </w:p>
    <w:p w14:paraId="1D720F0E" w14:textId="77777777" w:rsidR="00BD2975" w:rsidRPr="00105A4A" w:rsidRDefault="00BD2975" w:rsidP="000E3506">
      <w:pPr>
        <w:pStyle w:val="ListNumberLevel4"/>
        <w:numPr>
          <w:ilvl w:val="3"/>
          <w:numId w:val="12"/>
        </w:numPr>
        <w:spacing w:after="0"/>
        <w:ind w:left="1440" w:hanging="720"/>
        <w:jc w:val="both"/>
        <w:rPr>
          <w:rFonts w:ascii="Times New Roman" w:hAnsi="Times New Roman" w:cs="Times New Roman"/>
          <w:sz w:val="24"/>
        </w:rPr>
      </w:pPr>
      <w:r w:rsidRPr="00105A4A">
        <w:rPr>
          <w:rFonts w:ascii="Times New Roman" w:hAnsi="Times New Roman" w:cs="Times New Roman"/>
          <w:sz w:val="24"/>
        </w:rPr>
        <w:t xml:space="preserve">Serving as </w:t>
      </w:r>
      <w:r>
        <w:rPr>
          <w:rFonts w:ascii="Times New Roman" w:hAnsi="Times New Roman" w:cs="Times New Roman"/>
          <w:sz w:val="24"/>
        </w:rPr>
        <w:t>the</w:t>
      </w:r>
      <w:r w:rsidRPr="00105A4A">
        <w:rPr>
          <w:rFonts w:ascii="Times New Roman" w:hAnsi="Times New Roman" w:cs="Times New Roman"/>
          <w:sz w:val="24"/>
        </w:rPr>
        <w:t xml:space="preserve"> single point</w:t>
      </w:r>
      <w:r>
        <w:rPr>
          <w:rFonts w:ascii="Times New Roman" w:hAnsi="Times New Roman" w:cs="Times New Roman"/>
          <w:sz w:val="24"/>
        </w:rPr>
        <w:t>s</w:t>
      </w:r>
      <w:r w:rsidRPr="00105A4A">
        <w:rPr>
          <w:rFonts w:ascii="Times New Roman" w:hAnsi="Times New Roman" w:cs="Times New Roman"/>
          <w:sz w:val="24"/>
        </w:rPr>
        <w:t xml:space="preserve"> of contact for all contract related communications, deliverable </w:t>
      </w:r>
      <w:r>
        <w:rPr>
          <w:rFonts w:ascii="Times New Roman" w:hAnsi="Times New Roman" w:cs="Times New Roman"/>
          <w:sz w:val="24"/>
        </w:rPr>
        <w:t>A</w:t>
      </w:r>
      <w:r w:rsidRPr="00105A4A">
        <w:rPr>
          <w:rFonts w:ascii="Times New Roman" w:hAnsi="Times New Roman" w:cs="Times New Roman"/>
          <w:sz w:val="24"/>
        </w:rPr>
        <w:t>cceptance, payment approvals, and initial dispute management.</w:t>
      </w:r>
    </w:p>
    <w:p w14:paraId="3BB84495" w14:textId="77777777" w:rsidR="00BD2975" w:rsidRPr="00105A4A" w:rsidRDefault="00BD2975" w:rsidP="00F166C0">
      <w:pPr>
        <w:pStyle w:val="ListParagraph"/>
        <w:ind w:left="1440" w:hanging="720"/>
        <w:rPr>
          <w:rFonts w:ascii="Times New Roman" w:hAnsi="Times New Roman"/>
        </w:rPr>
      </w:pPr>
    </w:p>
    <w:bookmarkEnd w:id="231"/>
    <w:p w14:paraId="272BE052" w14:textId="77777777" w:rsidR="00BD2975" w:rsidRPr="00105A4A" w:rsidRDefault="00BD2975" w:rsidP="000E3506">
      <w:pPr>
        <w:pStyle w:val="BodyText3"/>
        <w:numPr>
          <w:ilvl w:val="1"/>
          <w:numId w:val="21"/>
        </w:numPr>
        <w:ind w:left="720" w:hanging="720"/>
        <w:jc w:val="both"/>
        <w:rPr>
          <w:b/>
          <w:color w:val="000000"/>
        </w:rPr>
      </w:pPr>
      <w:r w:rsidRPr="00105A4A">
        <w:rPr>
          <w:b/>
          <w:color w:val="000000"/>
        </w:rPr>
        <w:t>PROJECT WORK PLAN</w:t>
      </w:r>
    </w:p>
    <w:p w14:paraId="59497B9C"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jc w:val="both"/>
        <w:rPr>
          <w:b/>
          <w:color w:val="000000"/>
        </w:rPr>
      </w:pPr>
    </w:p>
    <w:p w14:paraId="7317F6FF" w14:textId="77777777" w:rsidR="00BD2975" w:rsidRPr="00105A4A" w:rsidRDefault="00BD2975" w:rsidP="000E3506">
      <w:pPr>
        <w:pStyle w:val="BodyText3"/>
        <w:numPr>
          <w:ilvl w:val="2"/>
          <w:numId w:val="21"/>
        </w:numPr>
        <w:tabs>
          <w:tab w:val="left" w:pos="0"/>
          <w:tab w:val="left" w:pos="720"/>
          <w:tab w:val="left" w:pos="7398"/>
          <w:tab w:val="left" w:pos="8100"/>
          <w:tab w:val="left" w:pos="8802"/>
          <w:tab w:val="left" w:pos="9504"/>
          <w:tab w:val="left" w:pos="10206"/>
        </w:tabs>
        <w:jc w:val="both"/>
        <w:rPr>
          <w:color w:val="000000"/>
        </w:rPr>
      </w:pPr>
      <w:r w:rsidRPr="006D078E">
        <w:rPr>
          <w:b/>
          <w:color w:val="000000"/>
        </w:rPr>
        <w:t>Project Work Plan</w:t>
      </w:r>
      <w:r w:rsidRPr="006D078E">
        <w:rPr>
          <w:color w:val="000000"/>
        </w:rPr>
        <w:t xml:space="preserve">. The Contractor </w:t>
      </w:r>
      <w:r w:rsidRPr="006D078E">
        <w:rPr>
          <w:color w:val="000000"/>
          <w:szCs w:val="24"/>
        </w:rPr>
        <w:t>will</w:t>
      </w:r>
      <w:r w:rsidRPr="006D078E">
        <w:rPr>
          <w:color w:val="000000"/>
        </w:rPr>
        <w:t xml:space="preserve"> update their proposed Project Work Plan (Attachment 10) and </w:t>
      </w:r>
      <w:r w:rsidRPr="006D078E">
        <w:rPr>
          <w:color w:val="000000"/>
          <w:szCs w:val="24"/>
        </w:rPr>
        <w:t>will</w:t>
      </w:r>
      <w:r w:rsidRPr="006D078E">
        <w:rPr>
          <w:color w:val="000000"/>
        </w:rPr>
        <w:t xml:space="preserve"> review it weekly with the PEBA Project Manager and PEBA Project Director. The Project Work Plan</w:t>
      </w:r>
      <w:r w:rsidRPr="00105A4A">
        <w:rPr>
          <w:color w:val="000000"/>
        </w:rPr>
        <w:t xml:space="preserve"> </w:t>
      </w:r>
      <w:r w:rsidRPr="00105A4A">
        <w:rPr>
          <w:color w:val="000000"/>
          <w:szCs w:val="24"/>
        </w:rPr>
        <w:t>will</w:t>
      </w:r>
      <w:r w:rsidRPr="00105A4A">
        <w:rPr>
          <w:color w:val="000000"/>
        </w:rPr>
        <w:t xml:space="preserve"> be kept current throughout the Project to reflect PEBA</w:t>
      </w:r>
      <w:r>
        <w:rPr>
          <w:color w:val="000000"/>
        </w:rPr>
        <w:t>-</w:t>
      </w:r>
      <w:r w:rsidRPr="00105A4A">
        <w:rPr>
          <w:color w:val="000000"/>
        </w:rPr>
        <w:t>approved changes and current information.</w:t>
      </w:r>
      <w:r>
        <w:rPr>
          <w:color w:val="000000"/>
        </w:rPr>
        <w:t xml:space="preserve"> </w:t>
      </w:r>
    </w:p>
    <w:p w14:paraId="796B80FB"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ind w:left="720"/>
        <w:jc w:val="both"/>
        <w:rPr>
          <w:color w:val="000000"/>
        </w:rPr>
      </w:pPr>
      <w:r w:rsidRPr="00105A4A">
        <w:rPr>
          <w:color w:val="000000"/>
        </w:rPr>
        <w:tab/>
      </w:r>
    </w:p>
    <w:p w14:paraId="2C401033"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ind w:left="720"/>
        <w:jc w:val="both"/>
        <w:rPr>
          <w:color w:val="000000"/>
        </w:rPr>
      </w:pPr>
      <w:r w:rsidRPr="00105A4A">
        <w:rPr>
          <w:color w:val="000000"/>
        </w:rPr>
        <w:t xml:space="preserve">The Project Work Plan </w:t>
      </w:r>
      <w:r w:rsidRPr="00105A4A">
        <w:rPr>
          <w:color w:val="000000"/>
          <w:szCs w:val="24"/>
        </w:rPr>
        <w:t>will</w:t>
      </w:r>
      <w:r w:rsidRPr="00105A4A">
        <w:rPr>
          <w:color w:val="000000"/>
        </w:rPr>
        <w:t xml:space="preserve"> include the following to demonstrate that Project delivery is fully resourced, realistic, and achievable throughout the duration of the Contract:</w:t>
      </w:r>
    </w:p>
    <w:p w14:paraId="30BA4779"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ind w:left="720"/>
        <w:jc w:val="both"/>
        <w:rPr>
          <w:color w:val="000000"/>
        </w:rPr>
      </w:pPr>
    </w:p>
    <w:p w14:paraId="7554C9B7" w14:textId="77777777" w:rsidR="00BD2975" w:rsidRPr="00105A4A" w:rsidRDefault="00BD2975" w:rsidP="000E3506">
      <w:pPr>
        <w:pStyle w:val="BodyText3"/>
        <w:numPr>
          <w:ilvl w:val="0"/>
          <w:numId w:val="43"/>
        </w:numPr>
        <w:tabs>
          <w:tab w:val="left" w:pos="0"/>
          <w:tab w:val="left" w:pos="1440"/>
          <w:tab w:val="left" w:pos="7398"/>
          <w:tab w:val="left" w:pos="8100"/>
          <w:tab w:val="left" w:pos="8802"/>
          <w:tab w:val="left" w:pos="9504"/>
          <w:tab w:val="left" w:pos="10206"/>
        </w:tabs>
        <w:ind w:left="1440"/>
        <w:jc w:val="both"/>
        <w:rPr>
          <w:color w:val="000000"/>
        </w:rPr>
      </w:pPr>
      <w:r w:rsidRPr="00105A4A">
        <w:rPr>
          <w:b/>
          <w:color w:val="000000"/>
        </w:rPr>
        <w:t>Critical Path</w:t>
      </w:r>
      <w:r w:rsidRPr="00105A4A">
        <w:rPr>
          <w:color w:val="000000"/>
        </w:rPr>
        <w:t>. A critical path with parallel and dependent Project tasks.</w:t>
      </w:r>
    </w:p>
    <w:p w14:paraId="50CB6CBD" w14:textId="77777777" w:rsidR="00BD2975" w:rsidRPr="00105A4A" w:rsidRDefault="00BD2975" w:rsidP="00F166C0">
      <w:pPr>
        <w:pStyle w:val="BodyText3"/>
        <w:tabs>
          <w:tab w:val="left" w:pos="0"/>
          <w:tab w:val="left" w:pos="1440"/>
          <w:tab w:val="left" w:pos="7398"/>
          <w:tab w:val="left" w:pos="8100"/>
          <w:tab w:val="left" w:pos="8802"/>
          <w:tab w:val="left" w:pos="9504"/>
          <w:tab w:val="left" w:pos="10206"/>
        </w:tabs>
        <w:ind w:left="1440"/>
        <w:jc w:val="both"/>
        <w:rPr>
          <w:color w:val="000000"/>
        </w:rPr>
      </w:pPr>
    </w:p>
    <w:p w14:paraId="271760DC" w14:textId="77777777" w:rsidR="00BD2975" w:rsidRPr="00105A4A" w:rsidRDefault="00BD2975" w:rsidP="000E3506">
      <w:pPr>
        <w:pStyle w:val="BodyText3"/>
        <w:numPr>
          <w:ilvl w:val="0"/>
          <w:numId w:val="43"/>
        </w:numPr>
        <w:tabs>
          <w:tab w:val="left" w:pos="0"/>
          <w:tab w:val="left" w:pos="1440"/>
          <w:tab w:val="left" w:pos="7398"/>
          <w:tab w:val="left" w:pos="8100"/>
          <w:tab w:val="left" w:pos="8802"/>
          <w:tab w:val="left" w:pos="9504"/>
          <w:tab w:val="left" w:pos="10206"/>
        </w:tabs>
        <w:ind w:left="1440"/>
        <w:jc w:val="both"/>
        <w:rPr>
          <w:color w:val="000000"/>
        </w:rPr>
      </w:pPr>
      <w:r w:rsidRPr="00105A4A">
        <w:rPr>
          <w:b/>
          <w:color w:val="000000"/>
        </w:rPr>
        <w:t>Baseline</w:t>
      </w:r>
      <w:r w:rsidRPr="00105A4A">
        <w:rPr>
          <w:color w:val="000000"/>
        </w:rPr>
        <w:t xml:space="preserve">.  A baseline of the </w:t>
      </w:r>
      <w:r>
        <w:rPr>
          <w:color w:val="000000"/>
        </w:rPr>
        <w:t>project schedule</w:t>
      </w:r>
      <w:r w:rsidRPr="00105A4A">
        <w:rPr>
          <w:color w:val="000000"/>
        </w:rPr>
        <w:t xml:space="preserve"> with variances.</w:t>
      </w:r>
    </w:p>
    <w:p w14:paraId="46EB955D" w14:textId="77777777" w:rsidR="00BD2975" w:rsidRPr="00105A4A" w:rsidRDefault="00BD2975" w:rsidP="00F166C0">
      <w:pPr>
        <w:pStyle w:val="BodyText3"/>
        <w:tabs>
          <w:tab w:val="left" w:pos="0"/>
          <w:tab w:val="left" w:pos="1440"/>
          <w:tab w:val="left" w:pos="7398"/>
          <w:tab w:val="left" w:pos="8100"/>
          <w:tab w:val="left" w:pos="8802"/>
          <w:tab w:val="left" w:pos="9504"/>
          <w:tab w:val="left" w:pos="10206"/>
        </w:tabs>
        <w:ind w:left="1440"/>
        <w:jc w:val="both"/>
        <w:rPr>
          <w:color w:val="000000"/>
        </w:rPr>
      </w:pPr>
    </w:p>
    <w:p w14:paraId="56CDE886" w14:textId="77777777" w:rsidR="00BD2975" w:rsidRPr="00105A4A" w:rsidRDefault="00BD2975" w:rsidP="000E3506">
      <w:pPr>
        <w:pStyle w:val="BodyText3"/>
        <w:numPr>
          <w:ilvl w:val="0"/>
          <w:numId w:val="43"/>
        </w:numPr>
        <w:tabs>
          <w:tab w:val="left" w:pos="0"/>
          <w:tab w:val="left" w:pos="1440"/>
          <w:tab w:val="left" w:pos="7398"/>
          <w:tab w:val="left" w:pos="8100"/>
          <w:tab w:val="left" w:pos="8802"/>
          <w:tab w:val="left" w:pos="9504"/>
          <w:tab w:val="left" w:pos="10206"/>
        </w:tabs>
        <w:ind w:left="1440"/>
        <w:jc w:val="both"/>
        <w:rPr>
          <w:color w:val="000000"/>
        </w:rPr>
      </w:pPr>
      <w:r w:rsidRPr="00105A4A">
        <w:rPr>
          <w:b/>
          <w:color w:val="000000"/>
        </w:rPr>
        <w:t>Work Breakdown</w:t>
      </w:r>
      <w:r w:rsidRPr="00105A4A">
        <w:rPr>
          <w:color w:val="000000"/>
        </w:rPr>
        <w:t xml:space="preserve">.  A work breakdown structure of the major phases of the Project, accounting for all tasks, </w:t>
      </w:r>
      <w:r>
        <w:rPr>
          <w:color w:val="000000"/>
        </w:rPr>
        <w:t>D</w:t>
      </w:r>
      <w:r w:rsidRPr="00105A4A">
        <w:rPr>
          <w:color w:val="000000"/>
        </w:rPr>
        <w:t xml:space="preserve">eliverables, and </w:t>
      </w:r>
      <w:r>
        <w:rPr>
          <w:color w:val="000000"/>
        </w:rPr>
        <w:t>M</w:t>
      </w:r>
      <w:r w:rsidRPr="00105A4A">
        <w:rPr>
          <w:color w:val="000000"/>
        </w:rPr>
        <w:t xml:space="preserve">ilestones </w:t>
      </w:r>
      <w:r w:rsidRPr="00105A4A">
        <w:rPr>
          <w:color w:val="000000"/>
          <w:szCs w:val="24"/>
        </w:rPr>
        <w:t>will</w:t>
      </w:r>
      <w:r w:rsidRPr="00105A4A">
        <w:rPr>
          <w:color w:val="000000"/>
        </w:rPr>
        <w:t xml:space="preserve"> be provided.</w:t>
      </w:r>
    </w:p>
    <w:p w14:paraId="345E516B" w14:textId="77777777" w:rsidR="00BD2975" w:rsidRPr="00105A4A" w:rsidRDefault="00BD2975" w:rsidP="00F166C0">
      <w:pPr>
        <w:pStyle w:val="BodyText3"/>
        <w:tabs>
          <w:tab w:val="left" w:pos="0"/>
          <w:tab w:val="left" w:pos="1440"/>
          <w:tab w:val="left" w:pos="7398"/>
          <w:tab w:val="left" w:pos="8100"/>
          <w:tab w:val="left" w:pos="8802"/>
          <w:tab w:val="left" w:pos="9504"/>
          <w:tab w:val="left" w:pos="10206"/>
        </w:tabs>
        <w:ind w:left="1440"/>
        <w:jc w:val="both"/>
        <w:rPr>
          <w:color w:val="000000"/>
        </w:rPr>
      </w:pPr>
    </w:p>
    <w:p w14:paraId="21664F90" w14:textId="77777777" w:rsidR="00BD2975" w:rsidRPr="00105A4A" w:rsidRDefault="00BD2975" w:rsidP="000E3506">
      <w:pPr>
        <w:pStyle w:val="BodyText3"/>
        <w:numPr>
          <w:ilvl w:val="0"/>
          <w:numId w:val="43"/>
        </w:numPr>
        <w:tabs>
          <w:tab w:val="left" w:pos="0"/>
          <w:tab w:val="left" w:pos="1440"/>
          <w:tab w:val="left" w:pos="7398"/>
          <w:tab w:val="left" w:pos="8100"/>
          <w:tab w:val="left" w:pos="8802"/>
          <w:tab w:val="left" w:pos="9504"/>
          <w:tab w:val="left" w:pos="10206"/>
        </w:tabs>
        <w:ind w:left="1440"/>
        <w:jc w:val="both"/>
        <w:rPr>
          <w:color w:val="000000"/>
        </w:rPr>
      </w:pPr>
      <w:r w:rsidRPr="00105A4A">
        <w:rPr>
          <w:b/>
          <w:color w:val="000000"/>
        </w:rPr>
        <w:t>Timetables</w:t>
      </w:r>
      <w:r w:rsidRPr="00105A4A">
        <w:rPr>
          <w:color w:val="000000"/>
        </w:rPr>
        <w:t xml:space="preserve">. The Project Work Plan </w:t>
      </w:r>
      <w:r w:rsidRPr="00105A4A">
        <w:rPr>
          <w:color w:val="000000"/>
          <w:szCs w:val="24"/>
        </w:rPr>
        <w:t>will</w:t>
      </w:r>
      <w:r w:rsidRPr="00105A4A">
        <w:rPr>
          <w:color w:val="000000"/>
        </w:rPr>
        <w:t xml:space="preserve"> include adequate time for PEBA to review, provide feedback, and approve all </w:t>
      </w:r>
      <w:r>
        <w:rPr>
          <w:color w:val="000000"/>
        </w:rPr>
        <w:t>D</w:t>
      </w:r>
      <w:r w:rsidRPr="00105A4A">
        <w:rPr>
          <w:color w:val="000000"/>
        </w:rPr>
        <w:t xml:space="preserve">eliverables, revisions, or corrections. A timetable </w:t>
      </w:r>
      <w:r w:rsidRPr="00105A4A">
        <w:rPr>
          <w:color w:val="000000"/>
          <w:szCs w:val="24"/>
        </w:rPr>
        <w:t>will</w:t>
      </w:r>
      <w:r w:rsidRPr="00105A4A">
        <w:rPr>
          <w:color w:val="000000"/>
        </w:rPr>
        <w:t xml:space="preserve"> be developed for each task, </w:t>
      </w:r>
      <w:r>
        <w:rPr>
          <w:color w:val="000000"/>
        </w:rPr>
        <w:t>D</w:t>
      </w:r>
      <w:r w:rsidRPr="00105A4A">
        <w:rPr>
          <w:color w:val="000000"/>
        </w:rPr>
        <w:t xml:space="preserve">eliverable, and </w:t>
      </w:r>
      <w:r>
        <w:rPr>
          <w:color w:val="000000"/>
        </w:rPr>
        <w:t>M</w:t>
      </w:r>
      <w:r w:rsidRPr="00105A4A">
        <w:rPr>
          <w:color w:val="000000"/>
        </w:rPr>
        <w:t xml:space="preserve">ilestone, including: estimated start and completion dates; actual start and completion dates; estimated and actual task hours; and completion percentage for all in-process tasks. The dates arrived at within the Project Work Plan must be mutually agreed upon between PEBA and the Contractor within </w:t>
      </w:r>
      <w:r>
        <w:rPr>
          <w:color w:val="000000"/>
        </w:rPr>
        <w:t>ninety</w:t>
      </w:r>
      <w:r w:rsidRPr="00105A4A">
        <w:rPr>
          <w:color w:val="000000"/>
        </w:rPr>
        <w:t xml:space="preserve"> (</w:t>
      </w:r>
      <w:r>
        <w:rPr>
          <w:color w:val="000000"/>
        </w:rPr>
        <w:t>90</w:t>
      </w:r>
      <w:r w:rsidRPr="00105A4A">
        <w:rPr>
          <w:color w:val="000000"/>
        </w:rPr>
        <w:t xml:space="preserve">) days of </w:t>
      </w:r>
      <w:r>
        <w:rPr>
          <w:color w:val="000000"/>
        </w:rPr>
        <w:t>the Project Start Date</w:t>
      </w:r>
      <w:r w:rsidRPr="00105A4A">
        <w:rPr>
          <w:color w:val="000000"/>
        </w:rPr>
        <w:t>, with PEBA having final authority for approval.</w:t>
      </w:r>
    </w:p>
    <w:p w14:paraId="6D070B0C" w14:textId="77777777" w:rsidR="00BD2975" w:rsidRPr="00105A4A" w:rsidRDefault="00BD2975" w:rsidP="00F166C0">
      <w:pPr>
        <w:pStyle w:val="BodyText3"/>
        <w:tabs>
          <w:tab w:val="left" w:pos="0"/>
          <w:tab w:val="left" w:pos="1440"/>
          <w:tab w:val="left" w:pos="7398"/>
          <w:tab w:val="left" w:pos="8100"/>
          <w:tab w:val="left" w:pos="8802"/>
          <w:tab w:val="left" w:pos="9504"/>
          <w:tab w:val="left" w:pos="10206"/>
        </w:tabs>
        <w:ind w:left="1440"/>
        <w:jc w:val="both"/>
        <w:rPr>
          <w:color w:val="000000"/>
        </w:rPr>
      </w:pPr>
    </w:p>
    <w:p w14:paraId="423FACFE" w14:textId="77777777" w:rsidR="00BD2975" w:rsidRPr="00105A4A" w:rsidRDefault="00BD2975" w:rsidP="000E3506">
      <w:pPr>
        <w:pStyle w:val="BodyText3"/>
        <w:numPr>
          <w:ilvl w:val="0"/>
          <w:numId w:val="43"/>
        </w:numPr>
        <w:tabs>
          <w:tab w:val="left" w:pos="0"/>
          <w:tab w:val="left" w:pos="1440"/>
          <w:tab w:val="left" w:pos="7398"/>
          <w:tab w:val="left" w:pos="8100"/>
          <w:tab w:val="left" w:pos="8802"/>
          <w:tab w:val="left" w:pos="9504"/>
          <w:tab w:val="left" w:pos="10206"/>
        </w:tabs>
        <w:ind w:left="1440"/>
        <w:jc w:val="both"/>
        <w:rPr>
          <w:color w:val="000000"/>
        </w:rPr>
      </w:pPr>
      <w:r w:rsidRPr="00105A4A">
        <w:rPr>
          <w:b/>
          <w:color w:val="000000"/>
        </w:rPr>
        <w:t>Resource Loading</w:t>
      </w:r>
      <w:r w:rsidRPr="00105A4A">
        <w:rPr>
          <w:color w:val="000000"/>
        </w:rPr>
        <w:t xml:space="preserve">. A description, by phase, of the number of Contractor personnel (including Subcontractor personnel, if applicable) </w:t>
      </w:r>
      <w:r w:rsidRPr="00105A4A">
        <w:rPr>
          <w:color w:val="000000"/>
          <w:szCs w:val="24"/>
        </w:rPr>
        <w:t>will</w:t>
      </w:r>
      <w:r w:rsidRPr="00105A4A">
        <w:rPr>
          <w:color w:val="000000"/>
        </w:rPr>
        <w:t xml:space="preserve"> be provided. The Contractor </w:t>
      </w:r>
      <w:r w:rsidRPr="00105A4A">
        <w:rPr>
          <w:color w:val="000000"/>
          <w:szCs w:val="24"/>
        </w:rPr>
        <w:t>will</w:t>
      </w:r>
      <w:r w:rsidRPr="00105A4A">
        <w:rPr>
          <w:color w:val="000000"/>
        </w:rPr>
        <w:t xml:space="preserve"> ensure that the schedules of the </w:t>
      </w:r>
      <w:r>
        <w:rPr>
          <w:color w:val="000000"/>
        </w:rPr>
        <w:t xml:space="preserve">Contractor personnel </w:t>
      </w:r>
      <w:r w:rsidRPr="00105A4A">
        <w:rPr>
          <w:color w:val="000000"/>
        </w:rPr>
        <w:t xml:space="preserve">have been designed to guarantee timely completion of </w:t>
      </w:r>
      <w:r>
        <w:rPr>
          <w:color w:val="000000"/>
        </w:rPr>
        <w:t>D</w:t>
      </w:r>
      <w:r w:rsidRPr="00105A4A">
        <w:rPr>
          <w:color w:val="000000"/>
        </w:rPr>
        <w:t>eliverables.  A summary of total Contractor and PEBA hours by phase is required.</w:t>
      </w:r>
    </w:p>
    <w:p w14:paraId="1FDC59D4" w14:textId="77777777" w:rsidR="00BD2975" w:rsidRPr="00873D83" w:rsidRDefault="00BD2975" w:rsidP="00F166C0">
      <w:pPr>
        <w:pStyle w:val="BodyText3"/>
        <w:tabs>
          <w:tab w:val="left" w:pos="0"/>
          <w:tab w:val="left" w:pos="720"/>
          <w:tab w:val="left" w:pos="7398"/>
          <w:tab w:val="left" w:pos="8100"/>
          <w:tab w:val="left" w:pos="8802"/>
          <w:tab w:val="left" w:pos="9504"/>
          <w:tab w:val="left" w:pos="10206"/>
        </w:tabs>
        <w:jc w:val="both"/>
        <w:rPr>
          <w:color w:val="000000"/>
        </w:rPr>
      </w:pPr>
    </w:p>
    <w:p w14:paraId="636ECD6A" w14:textId="77777777" w:rsidR="00BD2975" w:rsidRPr="005271F8" w:rsidRDefault="00BD2975" w:rsidP="000E3506">
      <w:pPr>
        <w:pStyle w:val="BodyText3"/>
        <w:numPr>
          <w:ilvl w:val="2"/>
          <w:numId w:val="21"/>
        </w:numPr>
        <w:tabs>
          <w:tab w:val="left" w:pos="0"/>
          <w:tab w:val="left" w:pos="720"/>
          <w:tab w:val="left" w:pos="7398"/>
          <w:tab w:val="left" w:pos="8100"/>
          <w:tab w:val="left" w:pos="8802"/>
          <w:tab w:val="left" w:pos="9504"/>
          <w:tab w:val="left" w:pos="10206"/>
        </w:tabs>
        <w:jc w:val="both"/>
        <w:rPr>
          <w:color w:val="000000"/>
        </w:rPr>
      </w:pPr>
      <w:r w:rsidRPr="00105A4A">
        <w:t xml:space="preserve">The Contractor will create the </w:t>
      </w:r>
      <w:r>
        <w:t>Project</w:t>
      </w:r>
      <w:r w:rsidRPr="00105A4A">
        <w:t xml:space="preserve"> Work Plan using the latest version of Microsoft Project and save a </w:t>
      </w:r>
      <w:r w:rsidRPr="00F916BC">
        <w:t>copy of it in the Project Documentation Repository described in Section 3.15.1.2. After the update of the</w:t>
      </w:r>
      <w:r w:rsidRPr="00105A4A">
        <w:t xml:space="preserve"> </w:t>
      </w:r>
      <w:r>
        <w:t>Project</w:t>
      </w:r>
      <w:r w:rsidRPr="00105A4A">
        <w:t xml:space="preserve"> Work Plan, the Contractor will save a copy of the Plan to PDF format and include it in the Project </w:t>
      </w:r>
      <w:r>
        <w:t xml:space="preserve">Documentation </w:t>
      </w:r>
      <w:r w:rsidRPr="00105A4A">
        <w:t>Repository so that PEBA can assess schedule risk independently.</w:t>
      </w:r>
    </w:p>
    <w:p w14:paraId="2CCB4C93"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jc w:val="both"/>
        <w:rPr>
          <w:color w:val="000000"/>
        </w:rPr>
      </w:pPr>
    </w:p>
    <w:p w14:paraId="0E4580EB" w14:textId="77777777" w:rsidR="00BD2975" w:rsidRPr="00105A4A" w:rsidRDefault="00BD2975" w:rsidP="000E3506">
      <w:pPr>
        <w:pStyle w:val="BodyText3"/>
        <w:numPr>
          <w:ilvl w:val="1"/>
          <w:numId w:val="21"/>
        </w:numPr>
        <w:ind w:left="720" w:hanging="720"/>
        <w:jc w:val="both"/>
        <w:rPr>
          <w:b/>
          <w:color w:val="000000"/>
        </w:rPr>
      </w:pPr>
      <w:bookmarkStart w:id="232" w:name="_Hlk514747769"/>
      <w:r w:rsidRPr="00105A4A">
        <w:rPr>
          <w:b/>
          <w:color w:val="000000"/>
        </w:rPr>
        <w:t>PROJECT RESOURCE PLAN</w:t>
      </w:r>
      <w:bookmarkEnd w:id="232"/>
    </w:p>
    <w:p w14:paraId="1B6F5EDC" w14:textId="77777777" w:rsidR="00BD2975" w:rsidRPr="00873D83" w:rsidRDefault="00BD2975" w:rsidP="00F166C0">
      <w:pPr>
        <w:pStyle w:val="ListParagraph"/>
        <w:rPr>
          <w:rFonts w:ascii="Times New Roman" w:hAnsi="Times New Roman"/>
          <w:color w:val="000000"/>
        </w:rPr>
      </w:pPr>
    </w:p>
    <w:p w14:paraId="1A96ED33" w14:textId="77777777" w:rsidR="00BD2975" w:rsidRPr="00105A4A" w:rsidRDefault="00BD2975" w:rsidP="00271DE7">
      <w:pPr>
        <w:pStyle w:val="BodyText3"/>
        <w:tabs>
          <w:tab w:val="left" w:pos="0"/>
          <w:tab w:val="left" w:pos="720"/>
          <w:tab w:val="left" w:pos="7398"/>
          <w:tab w:val="left" w:pos="8100"/>
          <w:tab w:val="left" w:pos="8802"/>
          <w:tab w:val="left" w:pos="9504"/>
          <w:tab w:val="left" w:pos="10206"/>
        </w:tabs>
        <w:jc w:val="both"/>
        <w:rPr>
          <w:color w:val="000000"/>
        </w:rPr>
      </w:pPr>
      <w:r w:rsidRPr="006D078E">
        <w:rPr>
          <w:color w:val="000000"/>
        </w:rPr>
        <w:t xml:space="preserve">The Contractor </w:t>
      </w:r>
      <w:r w:rsidRPr="006D078E">
        <w:rPr>
          <w:color w:val="000000"/>
          <w:szCs w:val="24"/>
        </w:rPr>
        <w:t>will</w:t>
      </w:r>
      <w:r w:rsidRPr="006D078E">
        <w:rPr>
          <w:color w:val="000000"/>
        </w:rPr>
        <w:t xml:space="preserve"> update their proposed Project Resources Plan </w:t>
      </w:r>
      <w:r>
        <w:rPr>
          <w:color w:val="000000"/>
        </w:rPr>
        <w:t xml:space="preserve">(Attachment 11) </w:t>
      </w:r>
      <w:r w:rsidRPr="006D078E">
        <w:rPr>
          <w:color w:val="000000"/>
        </w:rPr>
        <w:t xml:space="preserve">that identifies the organizational structure, roles, and phases of all participating PEBA staff as they </w:t>
      </w:r>
      <w:r w:rsidRPr="006D078E">
        <w:rPr>
          <w:color w:val="000000"/>
          <w:szCs w:val="24"/>
        </w:rPr>
        <w:t xml:space="preserve">will </w:t>
      </w:r>
      <w:r w:rsidRPr="006D078E">
        <w:rPr>
          <w:color w:val="000000"/>
        </w:rPr>
        <w:t xml:space="preserve">be assigned throughout the </w:t>
      </w:r>
      <w:r w:rsidRPr="006D078E">
        <w:rPr>
          <w:color w:val="000000"/>
        </w:rPr>
        <w:lastRenderedPageBreak/>
        <w:t>Project, consistent with the Contractor’s proposal. The PEBA Project Manager will coordinate the assignment of PEBA resources and will provide the Contractor with the names of individuals assigned to the project roles.</w:t>
      </w:r>
      <w:r w:rsidRPr="00105A4A">
        <w:rPr>
          <w:color w:val="000000"/>
        </w:rPr>
        <w:t xml:space="preserve">  </w:t>
      </w:r>
    </w:p>
    <w:p w14:paraId="2B1677C0"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ind w:left="720"/>
        <w:jc w:val="both"/>
        <w:rPr>
          <w:color w:val="000000"/>
        </w:rPr>
      </w:pPr>
    </w:p>
    <w:p w14:paraId="17FCB966" w14:textId="77777777" w:rsidR="00BD2975" w:rsidRPr="00105A4A" w:rsidRDefault="00BD2975" w:rsidP="00271DE7">
      <w:pPr>
        <w:pStyle w:val="BodyText3"/>
        <w:tabs>
          <w:tab w:val="left" w:pos="0"/>
          <w:tab w:val="left" w:pos="720"/>
          <w:tab w:val="left" w:pos="7398"/>
          <w:tab w:val="left" w:pos="8100"/>
          <w:tab w:val="left" w:pos="8802"/>
          <w:tab w:val="left" w:pos="9504"/>
          <w:tab w:val="left" w:pos="10206"/>
        </w:tabs>
        <w:jc w:val="both"/>
        <w:rPr>
          <w:color w:val="000000"/>
        </w:rPr>
      </w:pPr>
      <w:r>
        <w:rPr>
          <w:color w:val="000000"/>
        </w:rPr>
        <w:t>T</w:t>
      </w:r>
      <w:r w:rsidRPr="00105A4A">
        <w:rPr>
          <w:color w:val="000000"/>
        </w:rPr>
        <w:t xml:space="preserve">he Project Resource Plan </w:t>
      </w:r>
      <w:r w:rsidRPr="00105A4A">
        <w:rPr>
          <w:color w:val="000000"/>
          <w:szCs w:val="24"/>
        </w:rPr>
        <w:t>will</w:t>
      </w:r>
      <w:r w:rsidRPr="00105A4A">
        <w:rPr>
          <w:color w:val="000000"/>
        </w:rPr>
        <w:t xml:space="preserve"> be kept current throughout the Project to reflect any changes in staffing and organization as soon as they occur.</w:t>
      </w:r>
    </w:p>
    <w:p w14:paraId="55613DD1" w14:textId="77777777" w:rsidR="00BD2975" w:rsidRPr="00873D83" w:rsidRDefault="00BD2975" w:rsidP="00F166C0">
      <w:pPr>
        <w:pStyle w:val="ListParagraph"/>
        <w:rPr>
          <w:rFonts w:ascii="Times New Roman" w:hAnsi="Times New Roman"/>
          <w:color w:val="000000"/>
        </w:rPr>
      </w:pPr>
    </w:p>
    <w:p w14:paraId="0E8D6ADF" w14:textId="77777777" w:rsidR="00BD2975" w:rsidRPr="00105A4A" w:rsidRDefault="00BD2975" w:rsidP="000E3506">
      <w:pPr>
        <w:pStyle w:val="BodyText3"/>
        <w:numPr>
          <w:ilvl w:val="1"/>
          <w:numId w:val="21"/>
        </w:numPr>
        <w:ind w:left="720" w:hanging="720"/>
        <w:jc w:val="both"/>
        <w:rPr>
          <w:b/>
          <w:color w:val="000000"/>
        </w:rPr>
      </w:pPr>
      <w:bookmarkStart w:id="233" w:name="_Hlk514747785"/>
      <w:r w:rsidRPr="00105A4A">
        <w:rPr>
          <w:b/>
          <w:color w:val="000000"/>
        </w:rPr>
        <w:t xml:space="preserve">QUALITY </w:t>
      </w:r>
      <w:bookmarkEnd w:id="233"/>
      <w:r>
        <w:rPr>
          <w:b/>
          <w:color w:val="000000"/>
        </w:rPr>
        <w:t>MANAGEMENT</w:t>
      </w:r>
    </w:p>
    <w:p w14:paraId="6249AEB9"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jc w:val="both"/>
        <w:rPr>
          <w:color w:val="000000"/>
        </w:rPr>
      </w:pPr>
    </w:p>
    <w:p w14:paraId="3FC0D483" w14:textId="77777777" w:rsidR="00BD2975" w:rsidRPr="00105A4A" w:rsidRDefault="00BD2975" w:rsidP="000E3506">
      <w:pPr>
        <w:pStyle w:val="BodyText3"/>
        <w:numPr>
          <w:ilvl w:val="2"/>
          <w:numId w:val="21"/>
        </w:numPr>
        <w:tabs>
          <w:tab w:val="left" w:pos="0"/>
          <w:tab w:val="left" w:pos="720"/>
          <w:tab w:val="left" w:pos="7398"/>
          <w:tab w:val="left" w:pos="8100"/>
          <w:tab w:val="left" w:pos="8802"/>
          <w:tab w:val="left" w:pos="9504"/>
          <w:tab w:val="left" w:pos="10206"/>
        </w:tabs>
        <w:jc w:val="both"/>
        <w:rPr>
          <w:color w:val="000000"/>
        </w:rPr>
      </w:pPr>
      <w:r w:rsidRPr="00720107">
        <w:rPr>
          <w:rStyle w:val="Hyperlink"/>
          <w:b/>
          <w:color w:val="auto"/>
          <w:u w:val="none"/>
        </w:rPr>
        <w:t>Quality Management Plan.</w:t>
      </w:r>
      <w:r>
        <w:rPr>
          <w:rStyle w:val="Hyperlink"/>
          <w:color w:val="auto"/>
          <w:u w:val="none"/>
        </w:rPr>
        <w:t xml:space="preserve"> </w:t>
      </w:r>
      <w:r w:rsidRPr="00105A4A">
        <w:rPr>
          <w:rStyle w:val="Hyperlink"/>
          <w:color w:val="auto"/>
          <w:u w:val="none"/>
        </w:rPr>
        <w:t xml:space="preserve">During the first 90 days after the start of the Project, the Contractor </w:t>
      </w:r>
      <w:r w:rsidRPr="00105A4A">
        <w:rPr>
          <w:rStyle w:val="Hyperlink"/>
          <w:color w:val="auto"/>
          <w:szCs w:val="24"/>
          <w:u w:val="none"/>
        </w:rPr>
        <w:t>will</w:t>
      </w:r>
      <w:r w:rsidRPr="00105A4A">
        <w:rPr>
          <w:rStyle w:val="Hyperlink"/>
          <w:color w:val="auto"/>
          <w:u w:val="none"/>
        </w:rPr>
        <w:t xml:space="preserve"> submit </w:t>
      </w:r>
      <w:r w:rsidRPr="00105A4A">
        <w:rPr>
          <w:color w:val="000000"/>
        </w:rPr>
        <w:t xml:space="preserve">a Quality Management Plan.  The Contractor </w:t>
      </w:r>
      <w:r w:rsidRPr="00105A4A">
        <w:rPr>
          <w:color w:val="000000"/>
          <w:szCs w:val="24"/>
        </w:rPr>
        <w:t>will</w:t>
      </w:r>
      <w:r w:rsidRPr="00105A4A">
        <w:rPr>
          <w:color w:val="000000"/>
        </w:rPr>
        <w:t xml:space="preserve"> update this plan and continue to do so throughout the duration of the Contract. The Quality Management Plan </w:t>
      </w:r>
      <w:r w:rsidRPr="00105A4A">
        <w:rPr>
          <w:color w:val="000000"/>
          <w:szCs w:val="24"/>
        </w:rPr>
        <w:t>will</w:t>
      </w:r>
      <w:r w:rsidRPr="00105A4A">
        <w:rPr>
          <w:color w:val="000000"/>
        </w:rPr>
        <w:t xml:space="preserve"> cover the following topics:</w:t>
      </w:r>
    </w:p>
    <w:p w14:paraId="63A56F3E"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ind w:left="720"/>
        <w:jc w:val="both"/>
        <w:rPr>
          <w:color w:val="000000"/>
        </w:rPr>
      </w:pPr>
    </w:p>
    <w:p w14:paraId="5CA98C91" w14:textId="77777777" w:rsidR="00BD2975" w:rsidRPr="00105A4A" w:rsidRDefault="00BD2975" w:rsidP="00DB0A0A">
      <w:pPr>
        <w:pStyle w:val="BodyText3"/>
        <w:numPr>
          <w:ilvl w:val="0"/>
          <w:numId w:val="53"/>
        </w:numPr>
        <w:tabs>
          <w:tab w:val="left" w:pos="0"/>
          <w:tab w:val="left" w:pos="720"/>
          <w:tab w:val="left" w:pos="7398"/>
          <w:tab w:val="left" w:pos="8100"/>
          <w:tab w:val="left" w:pos="8802"/>
          <w:tab w:val="left" w:pos="9504"/>
          <w:tab w:val="left" w:pos="10206"/>
        </w:tabs>
        <w:jc w:val="both"/>
        <w:rPr>
          <w:color w:val="000000"/>
        </w:rPr>
      </w:pPr>
      <w:r w:rsidRPr="00105A4A">
        <w:rPr>
          <w:b/>
          <w:color w:val="000000"/>
        </w:rPr>
        <w:t>Purpose and Scope of the Quality Management Plan.</w:t>
      </w:r>
      <w:r w:rsidRPr="00105A4A">
        <w:rPr>
          <w:color w:val="000000"/>
        </w:rPr>
        <w:t xml:space="preserve"> The Contractor </w:t>
      </w:r>
      <w:r w:rsidRPr="00105A4A">
        <w:rPr>
          <w:color w:val="000000"/>
          <w:szCs w:val="24"/>
        </w:rPr>
        <w:t>will</w:t>
      </w:r>
      <w:r w:rsidRPr="00105A4A">
        <w:rPr>
          <w:color w:val="000000"/>
        </w:rPr>
        <w:t xml:space="preserve"> define the purpose and scope of the plan.</w:t>
      </w:r>
    </w:p>
    <w:p w14:paraId="6F8277DB"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ind w:left="720"/>
        <w:jc w:val="both"/>
        <w:rPr>
          <w:color w:val="000000"/>
        </w:rPr>
      </w:pPr>
    </w:p>
    <w:p w14:paraId="7B3CFCF3" w14:textId="77777777" w:rsidR="00BD2975" w:rsidRPr="00105A4A" w:rsidRDefault="00BD2975" w:rsidP="00DB0A0A">
      <w:pPr>
        <w:pStyle w:val="BodyText3"/>
        <w:numPr>
          <w:ilvl w:val="0"/>
          <w:numId w:val="53"/>
        </w:numPr>
        <w:tabs>
          <w:tab w:val="left" w:pos="0"/>
          <w:tab w:val="left" w:pos="720"/>
          <w:tab w:val="left" w:pos="7398"/>
          <w:tab w:val="left" w:pos="8100"/>
          <w:tab w:val="left" w:pos="8802"/>
          <w:tab w:val="left" w:pos="9504"/>
          <w:tab w:val="left" w:pos="10206"/>
        </w:tabs>
        <w:jc w:val="both"/>
        <w:rPr>
          <w:color w:val="000000"/>
        </w:rPr>
      </w:pPr>
      <w:r w:rsidRPr="00105A4A">
        <w:rPr>
          <w:b/>
          <w:color w:val="000000"/>
        </w:rPr>
        <w:t>Project Quality Objectives and Metrics.</w:t>
      </w:r>
      <w:r w:rsidRPr="00105A4A">
        <w:rPr>
          <w:color w:val="000000"/>
        </w:rPr>
        <w:t xml:space="preserve"> The Contractor </w:t>
      </w:r>
      <w:r w:rsidRPr="00105A4A">
        <w:rPr>
          <w:color w:val="000000"/>
          <w:szCs w:val="24"/>
        </w:rPr>
        <w:t>will</w:t>
      </w:r>
      <w:r w:rsidRPr="00105A4A">
        <w:rPr>
          <w:color w:val="000000"/>
        </w:rPr>
        <w:t xml:space="preserve"> describe the Project quality objectives and metrics needed to assess progress toward those objectives. Quality assurance activities </w:t>
      </w:r>
      <w:r w:rsidRPr="00105A4A">
        <w:rPr>
          <w:color w:val="000000"/>
          <w:szCs w:val="24"/>
        </w:rPr>
        <w:t>will</w:t>
      </w:r>
      <w:r w:rsidRPr="00105A4A">
        <w:rPr>
          <w:color w:val="000000"/>
        </w:rPr>
        <w:t xml:space="preserve"> be fully described as to method, schedule, and responsibility. Detailed procedures may be included or referenced from a separate document.</w:t>
      </w:r>
    </w:p>
    <w:p w14:paraId="6DC0E1CC"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ind w:left="720"/>
        <w:jc w:val="both"/>
        <w:rPr>
          <w:color w:val="000000"/>
        </w:rPr>
      </w:pPr>
    </w:p>
    <w:p w14:paraId="1BA34220" w14:textId="77777777" w:rsidR="00BD2975" w:rsidRPr="00105A4A" w:rsidRDefault="00BD2975" w:rsidP="00DB0A0A">
      <w:pPr>
        <w:pStyle w:val="BodyText3"/>
        <w:numPr>
          <w:ilvl w:val="0"/>
          <w:numId w:val="53"/>
        </w:numPr>
        <w:tabs>
          <w:tab w:val="left" w:pos="0"/>
          <w:tab w:val="left" w:pos="720"/>
          <w:tab w:val="left" w:pos="7398"/>
          <w:tab w:val="left" w:pos="8100"/>
          <w:tab w:val="left" w:pos="8802"/>
          <w:tab w:val="left" w:pos="9504"/>
          <w:tab w:val="left" w:pos="10206"/>
        </w:tabs>
        <w:jc w:val="both"/>
        <w:rPr>
          <w:color w:val="000000"/>
        </w:rPr>
      </w:pPr>
      <w:r w:rsidRPr="00105A4A">
        <w:rPr>
          <w:color w:val="000000"/>
        </w:rPr>
        <w:t xml:space="preserve">Each identified metric </w:t>
      </w:r>
      <w:r w:rsidRPr="00105A4A">
        <w:rPr>
          <w:color w:val="000000"/>
          <w:szCs w:val="24"/>
        </w:rPr>
        <w:t>will</w:t>
      </w:r>
      <w:r w:rsidRPr="00105A4A">
        <w:rPr>
          <w:color w:val="000000"/>
        </w:rPr>
        <w:t xml:space="preserve"> be fully defined in terms of:</w:t>
      </w:r>
    </w:p>
    <w:p w14:paraId="612C9892"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ind w:left="720"/>
        <w:jc w:val="both"/>
        <w:rPr>
          <w:color w:val="000000"/>
        </w:rPr>
      </w:pPr>
    </w:p>
    <w:p w14:paraId="06E5F5CE" w14:textId="77777777" w:rsidR="00BD2975" w:rsidRPr="00105A4A" w:rsidRDefault="00BD2975" w:rsidP="00DB0A0A">
      <w:pPr>
        <w:pStyle w:val="BodyText3"/>
        <w:numPr>
          <w:ilvl w:val="5"/>
          <w:numId w:val="70"/>
        </w:numPr>
        <w:ind w:left="1800" w:hanging="360"/>
        <w:jc w:val="both"/>
        <w:rPr>
          <w:color w:val="000000"/>
        </w:rPr>
      </w:pPr>
      <w:r w:rsidRPr="00105A4A">
        <w:rPr>
          <w:color w:val="000000"/>
        </w:rPr>
        <w:t>Purpose and expected use.</w:t>
      </w:r>
    </w:p>
    <w:p w14:paraId="3F138E5E" w14:textId="77777777" w:rsidR="00BD2975" w:rsidRPr="00105A4A" w:rsidRDefault="00BD2975" w:rsidP="00DB0A0A">
      <w:pPr>
        <w:pStyle w:val="BodyText3"/>
        <w:numPr>
          <w:ilvl w:val="5"/>
          <w:numId w:val="70"/>
        </w:numPr>
        <w:ind w:left="1800" w:hanging="360"/>
        <w:jc w:val="both"/>
        <w:rPr>
          <w:color w:val="000000"/>
        </w:rPr>
      </w:pPr>
      <w:r w:rsidRPr="00105A4A">
        <w:rPr>
          <w:color w:val="000000"/>
        </w:rPr>
        <w:t>Definition of data elements used in the metric.</w:t>
      </w:r>
    </w:p>
    <w:p w14:paraId="6C497E44" w14:textId="77777777" w:rsidR="00BD2975" w:rsidRPr="00105A4A" w:rsidRDefault="00BD2975" w:rsidP="00DB0A0A">
      <w:pPr>
        <w:pStyle w:val="BodyText3"/>
        <w:numPr>
          <w:ilvl w:val="5"/>
          <w:numId w:val="70"/>
        </w:numPr>
        <w:ind w:left="1800" w:hanging="360"/>
        <w:jc w:val="both"/>
        <w:rPr>
          <w:color w:val="000000"/>
        </w:rPr>
      </w:pPr>
      <w:r w:rsidRPr="00105A4A">
        <w:rPr>
          <w:color w:val="000000"/>
        </w:rPr>
        <w:t>Collection, calculation, reporting method, schedule, and responsibility.</w:t>
      </w:r>
    </w:p>
    <w:p w14:paraId="5A7DF9E7" w14:textId="77777777" w:rsidR="00BD2975" w:rsidRPr="00105A4A" w:rsidRDefault="00BD2975" w:rsidP="00DB0A0A">
      <w:pPr>
        <w:pStyle w:val="BodyText3"/>
        <w:numPr>
          <w:ilvl w:val="5"/>
          <w:numId w:val="70"/>
        </w:numPr>
        <w:ind w:left="1800" w:hanging="360"/>
        <w:jc w:val="both"/>
        <w:rPr>
          <w:color w:val="000000"/>
        </w:rPr>
      </w:pPr>
      <w:r w:rsidRPr="00105A4A">
        <w:rPr>
          <w:color w:val="000000"/>
        </w:rPr>
        <w:t>Standards to be used in the Project (these may be references to external documents).</w:t>
      </w:r>
    </w:p>
    <w:p w14:paraId="2DE8EEDB" w14:textId="77777777" w:rsidR="00BD2975" w:rsidRPr="00105A4A" w:rsidRDefault="00BD2975" w:rsidP="00DB0A0A">
      <w:pPr>
        <w:pStyle w:val="BodyText3"/>
        <w:numPr>
          <w:ilvl w:val="5"/>
          <w:numId w:val="70"/>
        </w:numPr>
        <w:ind w:left="1800" w:hanging="360"/>
        <w:jc w:val="both"/>
        <w:rPr>
          <w:color w:val="000000"/>
        </w:rPr>
      </w:pPr>
      <w:r w:rsidRPr="00105A4A">
        <w:rPr>
          <w:color w:val="000000"/>
        </w:rPr>
        <w:t xml:space="preserve">Management-level, </w:t>
      </w:r>
      <w:r>
        <w:rPr>
          <w:color w:val="000000"/>
        </w:rPr>
        <w:t>M</w:t>
      </w:r>
      <w:r w:rsidRPr="00105A4A">
        <w:rPr>
          <w:color w:val="000000"/>
        </w:rPr>
        <w:t>ilestone</w:t>
      </w:r>
      <w:r>
        <w:rPr>
          <w:color w:val="000000"/>
        </w:rPr>
        <w:t>,</w:t>
      </w:r>
      <w:r w:rsidRPr="00105A4A">
        <w:rPr>
          <w:color w:val="000000"/>
        </w:rPr>
        <w:t xml:space="preserve"> or payment point review activities. </w:t>
      </w:r>
    </w:p>
    <w:p w14:paraId="5C201C87"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ind w:left="720"/>
        <w:jc w:val="both"/>
        <w:rPr>
          <w:color w:val="000000"/>
        </w:rPr>
      </w:pPr>
    </w:p>
    <w:p w14:paraId="56F34022" w14:textId="77777777" w:rsidR="00BD2975" w:rsidRPr="00105A4A" w:rsidRDefault="00BD2975" w:rsidP="00DB0A0A">
      <w:pPr>
        <w:pStyle w:val="BodyText3"/>
        <w:numPr>
          <w:ilvl w:val="0"/>
          <w:numId w:val="54"/>
        </w:numPr>
        <w:tabs>
          <w:tab w:val="left" w:pos="0"/>
          <w:tab w:val="left" w:pos="720"/>
          <w:tab w:val="left" w:pos="7398"/>
          <w:tab w:val="left" w:pos="8100"/>
          <w:tab w:val="left" w:pos="8802"/>
          <w:tab w:val="left" w:pos="9504"/>
          <w:tab w:val="left" w:pos="10206"/>
        </w:tabs>
        <w:jc w:val="both"/>
        <w:rPr>
          <w:color w:val="000000"/>
        </w:rPr>
      </w:pPr>
      <w:r w:rsidRPr="00105A4A">
        <w:rPr>
          <w:b/>
          <w:color w:val="000000"/>
        </w:rPr>
        <w:t>Quality Management Record Keeping.</w:t>
      </w:r>
      <w:r w:rsidRPr="00105A4A">
        <w:rPr>
          <w:color w:val="000000"/>
        </w:rPr>
        <w:t xml:space="preserve"> The Contractor </w:t>
      </w:r>
      <w:r w:rsidRPr="00105A4A">
        <w:rPr>
          <w:color w:val="000000"/>
          <w:szCs w:val="24"/>
        </w:rPr>
        <w:t>will</w:t>
      </w:r>
      <w:r w:rsidRPr="00105A4A">
        <w:rPr>
          <w:color w:val="000000"/>
        </w:rPr>
        <w:t xml:space="preserve"> provide up-to-date records on its quality-related activities during the Project and make them available to PEBA upon request. These records </w:t>
      </w:r>
      <w:r w:rsidRPr="00105A4A">
        <w:rPr>
          <w:color w:val="000000"/>
          <w:szCs w:val="24"/>
        </w:rPr>
        <w:t>will</w:t>
      </w:r>
      <w:r w:rsidRPr="00105A4A">
        <w:rPr>
          <w:color w:val="000000"/>
        </w:rPr>
        <w:t xml:space="preserve"> include documents such as inspection reports, test plans, test results, and metrics required by the Quality Management Plan. Records </w:t>
      </w:r>
      <w:r w:rsidRPr="00105A4A">
        <w:rPr>
          <w:color w:val="000000"/>
          <w:szCs w:val="24"/>
        </w:rPr>
        <w:t>will</w:t>
      </w:r>
      <w:r w:rsidRPr="00105A4A">
        <w:rPr>
          <w:color w:val="000000"/>
        </w:rPr>
        <w:t xml:space="preserve"> be uniquely identifiable with the subject activity or </w:t>
      </w:r>
      <w:r>
        <w:rPr>
          <w:color w:val="000000"/>
        </w:rPr>
        <w:t>d</w:t>
      </w:r>
      <w:r w:rsidRPr="00105A4A">
        <w:rPr>
          <w:color w:val="000000"/>
        </w:rPr>
        <w:t>eliverable (including version), include tracking data such as date created, and be organized to facilitate researching specific process or deliverable issues.</w:t>
      </w:r>
    </w:p>
    <w:p w14:paraId="4CF03111"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ind w:left="720"/>
        <w:jc w:val="both"/>
        <w:rPr>
          <w:color w:val="000000"/>
        </w:rPr>
      </w:pPr>
    </w:p>
    <w:p w14:paraId="3597356A" w14:textId="77777777" w:rsidR="00BD2975" w:rsidRPr="00105A4A" w:rsidRDefault="00BD2975" w:rsidP="00DB0A0A">
      <w:pPr>
        <w:pStyle w:val="BodyText3"/>
        <w:numPr>
          <w:ilvl w:val="0"/>
          <w:numId w:val="54"/>
        </w:numPr>
        <w:tabs>
          <w:tab w:val="left" w:pos="0"/>
          <w:tab w:val="left" w:pos="720"/>
          <w:tab w:val="left" w:pos="7398"/>
          <w:tab w:val="left" w:pos="8100"/>
          <w:tab w:val="left" w:pos="8802"/>
          <w:tab w:val="left" w:pos="9504"/>
          <w:tab w:val="left" w:pos="10206"/>
        </w:tabs>
        <w:jc w:val="both"/>
      </w:pPr>
      <w:r w:rsidRPr="00105A4A">
        <w:t xml:space="preserve">The Quality Management Plan </w:t>
      </w:r>
      <w:r w:rsidRPr="00105A4A">
        <w:rPr>
          <w:szCs w:val="24"/>
        </w:rPr>
        <w:t>will</w:t>
      </w:r>
      <w:r w:rsidRPr="00105A4A">
        <w:t xml:space="preserve"> include programming and technical document standards to ensure, among other things, efficient, </w:t>
      </w:r>
      <w:r>
        <w:t>appropriately</w:t>
      </w:r>
      <w:r w:rsidRPr="00105A4A">
        <w:t xml:space="preserve"> commented, structured source code that is easy to follow and maintain.  PEBA may schedule periodic source code review(s) with the Contractor for any or all </w:t>
      </w:r>
      <w:r>
        <w:t>A</w:t>
      </w:r>
      <w:r w:rsidRPr="00105A4A">
        <w:t xml:space="preserve">pplication source code. Source code that PEBA determines does not meet programming, performance, or documentation standards </w:t>
      </w:r>
      <w:r w:rsidRPr="00105A4A">
        <w:rPr>
          <w:szCs w:val="24"/>
        </w:rPr>
        <w:t>will</w:t>
      </w:r>
      <w:r w:rsidRPr="00105A4A">
        <w:t xml:space="preserve"> be corrected by the Contractor, within a timeframe mutually agreed upon by PEBA and Contractor.</w:t>
      </w:r>
    </w:p>
    <w:p w14:paraId="04E8EDFE"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ind w:left="720"/>
        <w:jc w:val="both"/>
      </w:pPr>
    </w:p>
    <w:p w14:paraId="76FECB83" w14:textId="77777777" w:rsidR="00BD2975" w:rsidRPr="00105A4A" w:rsidRDefault="00BD2975" w:rsidP="00DB0A0A">
      <w:pPr>
        <w:pStyle w:val="BodyText3"/>
        <w:numPr>
          <w:ilvl w:val="0"/>
          <w:numId w:val="54"/>
        </w:numPr>
        <w:tabs>
          <w:tab w:val="left" w:pos="0"/>
          <w:tab w:val="left" w:pos="720"/>
          <w:tab w:val="left" w:pos="7398"/>
          <w:tab w:val="left" w:pos="8100"/>
          <w:tab w:val="left" w:pos="8802"/>
          <w:tab w:val="left" w:pos="9504"/>
          <w:tab w:val="left" w:pos="10206"/>
        </w:tabs>
        <w:jc w:val="both"/>
        <w:rPr>
          <w:color w:val="000000"/>
        </w:rPr>
      </w:pPr>
      <w:r w:rsidRPr="00105A4A">
        <w:t xml:space="preserve">The Quality Management Plan </w:t>
      </w:r>
      <w:r w:rsidRPr="00105A4A">
        <w:rPr>
          <w:szCs w:val="24"/>
        </w:rPr>
        <w:t>will</w:t>
      </w:r>
      <w:r w:rsidRPr="00105A4A">
        <w:t xml:space="preserve"> include the software development standards used for any modules provided by the Contractor for the Project. The Contractor </w:t>
      </w:r>
      <w:r w:rsidRPr="00105A4A">
        <w:rPr>
          <w:szCs w:val="24"/>
        </w:rPr>
        <w:t>will</w:t>
      </w:r>
      <w:r w:rsidRPr="00105A4A">
        <w:t xml:space="preserve"> ensure that any development work performed for this Project adheres to those standards.</w:t>
      </w:r>
    </w:p>
    <w:p w14:paraId="27D2612B"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ind w:left="720"/>
        <w:jc w:val="both"/>
        <w:rPr>
          <w:color w:val="000000"/>
        </w:rPr>
      </w:pPr>
    </w:p>
    <w:p w14:paraId="4CE67CC5" w14:textId="77777777" w:rsidR="00BD2975" w:rsidRPr="00105A4A" w:rsidRDefault="00BD2975" w:rsidP="000E3506">
      <w:pPr>
        <w:pStyle w:val="BodyText3"/>
        <w:numPr>
          <w:ilvl w:val="2"/>
          <w:numId w:val="21"/>
        </w:numPr>
        <w:jc w:val="both"/>
        <w:rPr>
          <w:color w:val="000000"/>
        </w:rPr>
      </w:pPr>
      <w:r w:rsidRPr="00720107">
        <w:rPr>
          <w:b/>
          <w:color w:val="000000"/>
        </w:rPr>
        <w:t>Quality Control.</w:t>
      </w:r>
      <w:r>
        <w:rPr>
          <w:color w:val="000000"/>
        </w:rPr>
        <w:t xml:space="preserve"> </w:t>
      </w:r>
      <w:r w:rsidRPr="00105A4A">
        <w:rPr>
          <w:color w:val="000000"/>
        </w:rPr>
        <w:t xml:space="preserve">The Contractor </w:t>
      </w:r>
      <w:r w:rsidRPr="00105A4A">
        <w:rPr>
          <w:color w:val="000000"/>
          <w:szCs w:val="24"/>
        </w:rPr>
        <w:t>will</w:t>
      </w:r>
      <w:r w:rsidRPr="00105A4A">
        <w:rPr>
          <w:color w:val="000000"/>
        </w:rPr>
        <w:t xml:space="preserve"> perform quality control on its work. It </w:t>
      </w:r>
      <w:r w:rsidRPr="00105A4A">
        <w:rPr>
          <w:color w:val="000000"/>
          <w:szCs w:val="24"/>
        </w:rPr>
        <w:t>will</w:t>
      </w:r>
      <w:r w:rsidRPr="00105A4A">
        <w:rPr>
          <w:color w:val="000000"/>
        </w:rPr>
        <w:t xml:space="preserve"> inspect or test all </w:t>
      </w:r>
      <w:r>
        <w:rPr>
          <w:color w:val="000000"/>
        </w:rPr>
        <w:t>D</w:t>
      </w:r>
      <w:r w:rsidRPr="00105A4A">
        <w:rPr>
          <w:color w:val="000000"/>
        </w:rPr>
        <w:t xml:space="preserve">eliverables, both documents and software, before submitting them for PEBA review. Quality assurance </w:t>
      </w:r>
      <w:r w:rsidRPr="00105A4A">
        <w:rPr>
          <w:color w:val="000000"/>
          <w:szCs w:val="24"/>
        </w:rPr>
        <w:lastRenderedPageBreak/>
        <w:t>will</w:t>
      </w:r>
      <w:r w:rsidRPr="00105A4A">
        <w:rPr>
          <w:color w:val="000000"/>
        </w:rPr>
        <w:t xml:space="preserve"> ensure that documents are complete, accurate, and detailed sufficiently for their intended use. The Contractor </w:t>
      </w:r>
      <w:r w:rsidRPr="00105A4A">
        <w:rPr>
          <w:color w:val="000000"/>
          <w:szCs w:val="24"/>
        </w:rPr>
        <w:t>will</w:t>
      </w:r>
      <w:r w:rsidRPr="00105A4A">
        <w:rPr>
          <w:color w:val="000000"/>
        </w:rPr>
        <w:t xml:space="preserve"> ensure that all components of the Project function in accordance with the design specifications.</w:t>
      </w:r>
    </w:p>
    <w:p w14:paraId="414D7CB7"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ind w:left="720"/>
        <w:jc w:val="both"/>
        <w:rPr>
          <w:color w:val="000000"/>
        </w:rPr>
      </w:pPr>
    </w:p>
    <w:p w14:paraId="54B64894" w14:textId="77777777" w:rsidR="00BD2975" w:rsidRPr="00105A4A" w:rsidRDefault="00BD2975" w:rsidP="000E3506">
      <w:pPr>
        <w:pStyle w:val="BodyText3"/>
        <w:numPr>
          <w:ilvl w:val="2"/>
          <w:numId w:val="21"/>
        </w:numPr>
        <w:tabs>
          <w:tab w:val="left" w:pos="0"/>
          <w:tab w:val="left" w:pos="720"/>
          <w:tab w:val="left" w:pos="7398"/>
          <w:tab w:val="left" w:pos="8100"/>
          <w:tab w:val="left" w:pos="8802"/>
          <w:tab w:val="left" w:pos="9504"/>
          <w:tab w:val="left" w:pos="10206"/>
        </w:tabs>
        <w:jc w:val="both"/>
        <w:rPr>
          <w:color w:val="000000"/>
        </w:rPr>
      </w:pPr>
      <w:r w:rsidRPr="00720107">
        <w:rPr>
          <w:b/>
          <w:color w:val="000000"/>
        </w:rPr>
        <w:t>Quality Reviews.</w:t>
      </w:r>
      <w:r>
        <w:rPr>
          <w:color w:val="000000"/>
        </w:rPr>
        <w:t xml:space="preserve"> </w:t>
      </w:r>
      <w:r w:rsidRPr="00105A4A">
        <w:rPr>
          <w:color w:val="000000"/>
        </w:rPr>
        <w:t xml:space="preserve">The Contractor </w:t>
      </w:r>
      <w:r w:rsidRPr="00105A4A">
        <w:rPr>
          <w:color w:val="000000"/>
          <w:szCs w:val="24"/>
        </w:rPr>
        <w:t>will</w:t>
      </w:r>
      <w:r w:rsidRPr="00105A4A">
        <w:rPr>
          <w:color w:val="000000"/>
        </w:rPr>
        <w:t xml:space="preserve"> perform quality reviews of Project </w:t>
      </w:r>
      <w:r>
        <w:rPr>
          <w:color w:val="000000"/>
        </w:rPr>
        <w:t>D</w:t>
      </w:r>
      <w:r w:rsidRPr="00105A4A">
        <w:rPr>
          <w:color w:val="000000"/>
        </w:rPr>
        <w:t xml:space="preserve">eliverables and submit results of each review to PEBA. This submission </w:t>
      </w:r>
      <w:r w:rsidRPr="00105A4A">
        <w:rPr>
          <w:color w:val="000000"/>
          <w:szCs w:val="24"/>
        </w:rPr>
        <w:t>will</w:t>
      </w:r>
      <w:r w:rsidRPr="00105A4A">
        <w:rPr>
          <w:color w:val="000000"/>
        </w:rPr>
        <w:t xml:space="preserve"> consist of storing the results of the review, as well as the </w:t>
      </w:r>
      <w:r>
        <w:rPr>
          <w:color w:val="000000"/>
        </w:rPr>
        <w:t>D</w:t>
      </w:r>
      <w:r w:rsidRPr="00105A4A">
        <w:rPr>
          <w:color w:val="000000"/>
        </w:rPr>
        <w:t>eliverable itself, in the Project Documentation Repository.</w:t>
      </w:r>
    </w:p>
    <w:p w14:paraId="700B3645"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ind w:left="720"/>
        <w:jc w:val="both"/>
        <w:rPr>
          <w:color w:val="000000"/>
        </w:rPr>
      </w:pPr>
    </w:p>
    <w:p w14:paraId="792DF378" w14:textId="77777777" w:rsidR="00BD2975" w:rsidRPr="00105A4A" w:rsidRDefault="00BD2975" w:rsidP="00BD2975">
      <w:pPr>
        <w:pStyle w:val="BodyText3"/>
        <w:numPr>
          <w:ilvl w:val="1"/>
          <w:numId w:val="21"/>
        </w:numPr>
        <w:tabs>
          <w:tab w:val="left" w:pos="0"/>
          <w:tab w:val="left" w:pos="720"/>
          <w:tab w:val="left" w:pos="7398"/>
          <w:tab w:val="left" w:pos="8100"/>
          <w:tab w:val="left" w:pos="8802"/>
          <w:tab w:val="left" w:pos="9504"/>
          <w:tab w:val="left" w:pos="10206"/>
        </w:tabs>
        <w:ind w:left="5310" w:hanging="5310"/>
        <w:jc w:val="both"/>
        <w:rPr>
          <w:b/>
          <w:color w:val="000000"/>
        </w:rPr>
      </w:pPr>
      <w:bookmarkStart w:id="234" w:name="_Hlk514751039"/>
      <w:r w:rsidRPr="00105A4A">
        <w:rPr>
          <w:b/>
        </w:rPr>
        <w:t>PROJECT RISK MANAGEMENT</w:t>
      </w:r>
      <w:bookmarkEnd w:id="234"/>
    </w:p>
    <w:p w14:paraId="72E22CEA"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ind w:left="720"/>
        <w:jc w:val="both"/>
        <w:rPr>
          <w:color w:val="000000"/>
        </w:rPr>
      </w:pPr>
    </w:p>
    <w:p w14:paraId="69E2039E" w14:textId="77777777" w:rsidR="00BD2975" w:rsidRDefault="00BD2975" w:rsidP="00271DE7">
      <w:pPr>
        <w:pStyle w:val="BodyText3"/>
        <w:tabs>
          <w:tab w:val="left" w:pos="0"/>
          <w:tab w:val="left" w:pos="720"/>
          <w:tab w:val="left" w:pos="7398"/>
          <w:tab w:val="left" w:pos="8100"/>
          <w:tab w:val="left" w:pos="8802"/>
          <w:tab w:val="left" w:pos="9504"/>
          <w:tab w:val="left" w:pos="10206"/>
        </w:tabs>
        <w:jc w:val="both"/>
        <w:rPr>
          <w:color w:val="000000"/>
        </w:rPr>
      </w:pPr>
      <w:r w:rsidRPr="006D078E">
        <w:rPr>
          <w:color w:val="000000"/>
        </w:rPr>
        <w:t xml:space="preserve">The Contractor </w:t>
      </w:r>
      <w:r w:rsidRPr="006D078E">
        <w:rPr>
          <w:color w:val="000000"/>
          <w:szCs w:val="24"/>
        </w:rPr>
        <w:t>will</w:t>
      </w:r>
      <w:r w:rsidRPr="006D078E">
        <w:rPr>
          <w:color w:val="000000"/>
        </w:rPr>
        <w:t xml:space="preserve"> update their proposed Project Risk and Mitigation Plan </w:t>
      </w:r>
      <w:r>
        <w:rPr>
          <w:color w:val="000000"/>
        </w:rPr>
        <w:t xml:space="preserve">(Attachment 12) </w:t>
      </w:r>
      <w:r w:rsidRPr="006D078E">
        <w:rPr>
          <w:color w:val="000000"/>
        </w:rPr>
        <w:t xml:space="preserve">that identifies any potential Project risks that could impact its ability to meet Milestone dates in the Project Work Plan. This plan will include a risk matrix with mitigation plans that documents procedures for handling potential and actual problems, including general plans for dealing with the slippage of critical dates. The Contractor </w:t>
      </w:r>
      <w:r w:rsidRPr="006D078E">
        <w:rPr>
          <w:color w:val="000000"/>
          <w:szCs w:val="24"/>
        </w:rPr>
        <w:t>will</w:t>
      </w:r>
      <w:r w:rsidRPr="006D078E">
        <w:rPr>
          <w:color w:val="000000"/>
        </w:rPr>
        <w:t xml:space="preserve"> update the Project Risk and Mitigation Plan and keep it current throughout the Project.</w:t>
      </w:r>
      <w:r w:rsidRPr="00105A4A">
        <w:rPr>
          <w:color w:val="000000"/>
        </w:rPr>
        <w:t xml:space="preserve"> </w:t>
      </w:r>
    </w:p>
    <w:p w14:paraId="1EB1B2EC" w14:textId="77777777" w:rsidR="00BD2975" w:rsidRDefault="00BD2975" w:rsidP="00A22241">
      <w:pPr>
        <w:pStyle w:val="BodyText3"/>
        <w:tabs>
          <w:tab w:val="left" w:pos="0"/>
          <w:tab w:val="left" w:pos="720"/>
          <w:tab w:val="left" w:pos="7398"/>
          <w:tab w:val="left" w:pos="8100"/>
          <w:tab w:val="left" w:pos="8802"/>
          <w:tab w:val="left" w:pos="9504"/>
          <w:tab w:val="left" w:pos="10206"/>
        </w:tabs>
        <w:ind w:left="360"/>
        <w:jc w:val="both"/>
        <w:rPr>
          <w:color w:val="000000"/>
        </w:rPr>
      </w:pPr>
    </w:p>
    <w:p w14:paraId="2229B824" w14:textId="77777777" w:rsidR="00BD2975" w:rsidRPr="00105A4A" w:rsidRDefault="00BD2975" w:rsidP="00BD2975">
      <w:pPr>
        <w:pStyle w:val="BodyText3"/>
        <w:numPr>
          <w:ilvl w:val="1"/>
          <w:numId w:val="21"/>
        </w:numPr>
        <w:tabs>
          <w:tab w:val="left" w:pos="0"/>
          <w:tab w:val="left" w:pos="720"/>
          <w:tab w:val="left" w:pos="7398"/>
          <w:tab w:val="left" w:pos="8100"/>
          <w:tab w:val="left" w:pos="8802"/>
          <w:tab w:val="left" w:pos="9504"/>
          <w:tab w:val="left" w:pos="10206"/>
        </w:tabs>
        <w:ind w:left="5310" w:hanging="5310"/>
        <w:jc w:val="both"/>
        <w:rPr>
          <w:b/>
          <w:color w:val="000000"/>
        </w:rPr>
      </w:pPr>
      <w:bookmarkStart w:id="235" w:name="_Hlk514747808"/>
      <w:r w:rsidRPr="00105A4A">
        <w:rPr>
          <w:b/>
        </w:rPr>
        <w:t>RELEASE AND CONFIGURATION MANAGEMENT</w:t>
      </w:r>
    </w:p>
    <w:bookmarkEnd w:id="235"/>
    <w:p w14:paraId="3589FD98"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jc w:val="both"/>
        <w:rPr>
          <w:b/>
        </w:rPr>
      </w:pPr>
    </w:p>
    <w:p w14:paraId="09D272C2" w14:textId="77777777" w:rsidR="00BD2975" w:rsidRPr="00105A4A" w:rsidRDefault="00BD2975" w:rsidP="000E3506">
      <w:pPr>
        <w:pStyle w:val="BodyText3"/>
        <w:numPr>
          <w:ilvl w:val="2"/>
          <w:numId w:val="21"/>
        </w:numPr>
        <w:tabs>
          <w:tab w:val="left" w:pos="0"/>
          <w:tab w:val="left" w:pos="720"/>
          <w:tab w:val="left" w:pos="7398"/>
          <w:tab w:val="left" w:pos="8100"/>
          <w:tab w:val="left" w:pos="8802"/>
          <w:tab w:val="left" w:pos="9504"/>
          <w:tab w:val="left" w:pos="10206"/>
        </w:tabs>
        <w:jc w:val="both"/>
        <w:rPr>
          <w:color w:val="000000"/>
        </w:rPr>
      </w:pPr>
      <w:r w:rsidRPr="00EF3046">
        <w:rPr>
          <w:b/>
          <w:color w:val="000000"/>
        </w:rPr>
        <w:t>Release Management Plan.</w:t>
      </w:r>
      <w:r>
        <w:rPr>
          <w:color w:val="000000"/>
        </w:rPr>
        <w:t xml:space="preserve"> </w:t>
      </w:r>
      <w:r w:rsidRPr="00105A4A">
        <w:rPr>
          <w:color w:val="000000"/>
        </w:rPr>
        <w:t xml:space="preserve">The Contractor </w:t>
      </w:r>
      <w:r w:rsidRPr="00105A4A">
        <w:rPr>
          <w:color w:val="000000"/>
          <w:szCs w:val="24"/>
        </w:rPr>
        <w:t>will</w:t>
      </w:r>
      <w:r w:rsidRPr="00105A4A">
        <w:rPr>
          <w:color w:val="000000"/>
        </w:rPr>
        <w:t xml:space="preserve"> create a Release Management Plan to outline procedures for release and deployment of system components.  The plan </w:t>
      </w:r>
      <w:r w:rsidRPr="00105A4A">
        <w:rPr>
          <w:color w:val="000000"/>
          <w:szCs w:val="24"/>
        </w:rPr>
        <w:t>will</w:t>
      </w:r>
      <w:r w:rsidRPr="00105A4A">
        <w:rPr>
          <w:color w:val="000000"/>
        </w:rPr>
        <w:t xml:space="preserve"> include details on how the Contractor will track activities, artifacts, and environments related to releases.  The Contractor </w:t>
      </w:r>
      <w:r w:rsidRPr="00105A4A">
        <w:rPr>
          <w:color w:val="000000"/>
          <w:szCs w:val="24"/>
        </w:rPr>
        <w:t>will</w:t>
      </w:r>
      <w:r w:rsidRPr="00105A4A">
        <w:rPr>
          <w:color w:val="000000"/>
        </w:rPr>
        <w:t xml:space="preserve"> include in this plan all mechanisms, systems, procedures, and documentation that will enable the Contractor or PEBA to reproduce any release at any time, including but not limited to, the object code, the operating system, and </w:t>
      </w:r>
      <w:r>
        <w:rPr>
          <w:color w:val="000000"/>
        </w:rPr>
        <w:t>A</w:t>
      </w:r>
      <w:r w:rsidRPr="00105A4A">
        <w:rPr>
          <w:color w:val="000000"/>
        </w:rPr>
        <w:t xml:space="preserve">pplication environments, and any supporting artifacts, files, or other resources necessary for the proper operation of the released system or component.  The Plan </w:t>
      </w:r>
      <w:r w:rsidRPr="00105A4A">
        <w:rPr>
          <w:color w:val="000000"/>
          <w:szCs w:val="24"/>
        </w:rPr>
        <w:t>will</w:t>
      </w:r>
      <w:r w:rsidRPr="00105A4A">
        <w:rPr>
          <w:color w:val="000000"/>
        </w:rPr>
        <w:t xml:space="preserve"> also contain any proposed mechanisms, steps, and procedures for ensuring proper rollback of any release. </w:t>
      </w:r>
      <w:r w:rsidRPr="00105A4A">
        <w:t xml:space="preserve">The proposed solution must support automated date/time stamping and labeling of various </w:t>
      </w:r>
      <w:r>
        <w:t>releases</w:t>
      </w:r>
      <w:r w:rsidRPr="00105A4A">
        <w:t xml:space="preserve">.  </w:t>
      </w:r>
      <w:r w:rsidRPr="00105A4A">
        <w:rPr>
          <w:color w:val="000000"/>
        </w:rPr>
        <w:t xml:space="preserve">The Contractor </w:t>
      </w:r>
      <w:r w:rsidRPr="00105A4A">
        <w:rPr>
          <w:color w:val="000000"/>
          <w:szCs w:val="24"/>
        </w:rPr>
        <w:t>will</w:t>
      </w:r>
      <w:r w:rsidRPr="00105A4A">
        <w:rPr>
          <w:color w:val="000000"/>
        </w:rPr>
        <w:t xml:space="preserve"> keep this plan current with any changes in subsequent phases.</w:t>
      </w:r>
    </w:p>
    <w:p w14:paraId="69893B57"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ind w:left="720"/>
        <w:jc w:val="both"/>
        <w:rPr>
          <w:color w:val="000000"/>
        </w:rPr>
      </w:pPr>
    </w:p>
    <w:p w14:paraId="50B661A7" w14:textId="77777777" w:rsidR="00BD2975" w:rsidRPr="00105A4A" w:rsidRDefault="00BD2975" w:rsidP="000E3506">
      <w:pPr>
        <w:pStyle w:val="BodyText3"/>
        <w:numPr>
          <w:ilvl w:val="2"/>
          <w:numId w:val="21"/>
        </w:numPr>
        <w:tabs>
          <w:tab w:val="left" w:pos="0"/>
          <w:tab w:val="left" w:pos="720"/>
          <w:tab w:val="left" w:pos="7398"/>
          <w:tab w:val="left" w:pos="8100"/>
          <w:tab w:val="left" w:pos="8802"/>
          <w:tab w:val="left" w:pos="9504"/>
          <w:tab w:val="left" w:pos="10206"/>
        </w:tabs>
        <w:jc w:val="both"/>
        <w:rPr>
          <w:color w:val="000000"/>
        </w:rPr>
      </w:pPr>
      <w:r w:rsidRPr="00EF3046">
        <w:rPr>
          <w:b/>
          <w:color w:val="000000"/>
        </w:rPr>
        <w:t>Configuration Management Plan.</w:t>
      </w:r>
      <w:r>
        <w:rPr>
          <w:color w:val="000000"/>
        </w:rPr>
        <w:t xml:space="preserve"> </w:t>
      </w:r>
      <w:r w:rsidRPr="00105A4A">
        <w:rPr>
          <w:color w:val="000000"/>
        </w:rPr>
        <w:t xml:space="preserve">The Contractor </w:t>
      </w:r>
      <w:r w:rsidRPr="00105A4A">
        <w:rPr>
          <w:color w:val="000000"/>
          <w:szCs w:val="24"/>
        </w:rPr>
        <w:t>will</w:t>
      </w:r>
      <w:r w:rsidRPr="00105A4A">
        <w:rPr>
          <w:color w:val="000000"/>
        </w:rPr>
        <w:t xml:space="preserve"> create a Configuration Management Plan to outline procedures for version control for all </w:t>
      </w:r>
      <w:r>
        <w:rPr>
          <w:color w:val="000000"/>
        </w:rPr>
        <w:t>D</w:t>
      </w:r>
      <w:r w:rsidRPr="00105A4A">
        <w:rPr>
          <w:color w:val="000000"/>
        </w:rPr>
        <w:t xml:space="preserve">eliverables and artifacts, including configurations, documentation, environments, executables, execution plans (including rollback) and System source code. The Contractor </w:t>
      </w:r>
      <w:r w:rsidRPr="00105A4A">
        <w:rPr>
          <w:color w:val="000000"/>
          <w:szCs w:val="24"/>
        </w:rPr>
        <w:t>will</w:t>
      </w:r>
      <w:r w:rsidRPr="00105A4A">
        <w:rPr>
          <w:color w:val="000000"/>
        </w:rPr>
        <w:t xml:space="preserve"> update this plan in subsequent </w:t>
      </w:r>
      <w:r>
        <w:rPr>
          <w:color w:val="000000"/>
        </w:rPr>
        <w:t>Phases</w:t>
      </w:r>
      <w:r w:rsidRPr="00105A4A">
        <w:rPr>
          <w:color w:val="000000"/>
        </w:rPr>
        <w:t xml:space="preserve">, as more information is available.  </w:t>
      </w:r>
    </w:p>
    <w:p w14:paraId="7FCD36D4" w14:textId="77777777" w:rsidR="00BD2975" w:rsidRPr="00873D83" w:rsidRDefault="00BD2975" w:rsidP="00F166C0">
      <w:pPr>
        <w:pStyle w:val="ListParagraph"/>
        <w:rPr>
          <w:rFonts w:ascii="Times New Roman" w:hAnsi="Times New Roman"/>
          <w:color w:val="000000"/>
        </w:rPr>
      </w:pPr>
    </w:p>
    <w:p w14:paraId="7EBD6A2F" w14:textId="77777777" w:rsidR="00BD2975" w:rsidRPr="00105A4A" w:rsidRDefault="00BD2975" w:rsidP="000E3506">
      <w:pPr>
        <w:pStyle w:val="BodyText3"/>
        <w:numPr>
          <w:ilvl w:val="2"/>
          <w:numId w:val="21"/>
        </w:numPr>
        <w:tabs>
          <w:tab w:val="left" w:pos="0"/>
          <w:tab w:val="left" w:pos="720"/>
          <w:tab w:val="left" w:pos="7398"/>
          <w:tab w:val="left" w:pos="8100"/>
          <w:tab w:val="left" w:pos="8802"/>
          <w:tab w:val="left" w:pos="9504"/>
          <w:tab w:val="left" w:pos="10206"/>
        </w:tabs>
        <w:jc w:val="both"/>
        <w:rPr>
          <w:color w:val="000000"/>
        </w:rPr>
      </w:pPr>
      <w:r w:rsidRPr="00105A4A">
        <w:rPr>
          <w:color w:val="000000"/>
        </w:rPr>
        <w:t xml:space="preserve">Version releases of all Contract </w:t>
      </w:r>
      <w:r>
        <w:rPr>
          <w:color w:val="000000"/>
        </w:rPr>
        <w:t>D</w:t>
      </w:r>
      <w:r w:rsidRPr="00105A4A">
        <w:rPr>
          <w:color w:val="000000"/>
        </w:rPr>
        <w:t xml:space="preserve">eliverables </w:t>
      </w:r>
      <w:r w:rsidRPr="00105A4A">
        <w:rPr>
          <w:color w:val="000000"/>
          <w:szCs w:val="24"/>
        </w:rPr>
        <w:t>will</w:t>
      </w:r>
      <w:r w:rsidRPr="00105A4A">
        <w:rPr>
          <w:color w:val="000000"/>
        </w:rPr>
        <w:t xml:space="preserve"> be tracked, as determined by PEBA. The configuration management process </w:t>
      </w:r>
      <w:r w:rsidRPr="00105A4A">
        <w:rPr>
          <w:color w:val="000000"/>
          <w:szCs w:val="24"/>
        </w:rPr>
        <w:t>will</w:t>
      </w:r>
      <w:r w:rsidRPr="00105A4A">
        <w:rPr>
          <w:color w:val="000000"/>
        </w:rPr>
        <w:t xml:space="preserve"> assure that the status of all existing </w:t>
      </w:r>
      <w:r>
        <w:rPr>
          <w:color w:val="000000"/>
        </w:rPr>
        <w:t>D</w:t>
      </w:r>
      <w:r w:rsidRPr="00105A4A">
        <w:rPr>
          <w:color w:val="000000"/>
        </w:rPr>
        <w:t xml:space="preserve">eliverables is known, that only approved versions are released for production use, that prior released versions can be recreated, and that changes are made to released </w:t>
      </w:r>
      <w:r>
        <w:rPr>
          <w:color w:val="000000"/>
        </w:rPr>
        <w:t>D</w:t>
      </w:r>
      <w:r w:rsidRPr="00105A4A">
        <w:rPr>
          <w:color w:val="000000"/>
        </w:rPr>
        <w:t xml:space="preserve">eliverables only when authorized by PEBA. The final release of each </w:t>
      </w:r>
      <w:r>
        <w:rPr>
          <w:color w:val="000000"/>
        </w:rPr>
        <w:t>D</w:t>
      </w:r>
      <w:r w:rsidRPr="00105A4A">
        <w:rPr>
          <w:color w:val="000000"/>
        </w:rPr>
        <w:t xml:space="preserve">eliverable </w:t>
      </w:r>
      <w:r w:rsidRPr="00105A4A">
        <w:rPr>
          <w:color w:val="000000"/>
          <w:szCs w:val="24"/>
        </w:rPr>
        <w:t>will</w:t>
      </w:r>
      <w:r w:rsidRPr="00105A4A">
        <w:rPr>
          <w:color w:val="000000"/>
        </w:rPr>
        <w:t xml:space="preserve"> reside in a library under PEBA control.</w:t>
      </w:r>
    </w:p>
    <w:p w14:paraId="439F80FD"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jc w:val="both"/>
        <w:rPr>
          <w:color w:val="000000"/>
        </w:rPr>
      </w:pPr>
    </w:p>
    <w:p w14:paraId="592443BF" w14:textId="77777777" w:rsidR="00BD2975" w:rsidRPr="00105A4A" w:rsidRDefault="00BD2975" w:rsidP="000E3506">
      <w:pPr>
        <w:pStyle w:val="BodyText3"/>
        <w:numPr>
          <w:ilvl w:val="2"/>
          <w:numId w:val="21"/>
        </w:numPr>
        <w:tabs>
          <w:tab w:val="left" w:pos="0"/>
          <w:tab w:val="left" w:pos="720"/>
          <w:tab w:val="left" w:pos="7398"/>
          <w:tab w:val="left" w:pos="8100"/>
          <w:tab w:val="left" w:pos="8802"/>
          <w:tab w:val="left" w:pos="9504"/>
          <w:tab w:val="left" w:pos="10206"/>
        </w:tabs>
        <w:jc w:val="both"/>
        <w:rPr>
          <w:color w:val="000000"/>
        </w:rPr>
      </w:pPr>
      <w:r w:rsidRPr="00105A4A">
        <w:rPr>
          <w:color w:val="000000"/>
        </w:rPr>
        <w:t xml:space="preserve">The Contractor </w:t>
      </w:r>
      <w:r w:rsidRPr="00105A4A">
        <w:rPr>
          <w:color w:val="000000"/>
          <w:szCs w:val="24"/>
        </w:rPr>
        <w:t>will</w:t>
      </w:r>
      <w:r w:rsidRPr="00105A4A">
        <w:rPr>
          <w:color w:val="000000"/>
        </w:rPr>
        <w:t xml:space="preserve"> use an automated configuration management tool that is PEBA approved. </w:t>
      </w:r>
    </w:p>
    <w:p w14:paraId="5F47EE6C" w14:textId="77777777" w:rsidR="00BD2975" w:rsidRDefault="00BD2975" w:rsidP="00F166C0">
      <w:pPr>
        <w:pStyle w:val="BodyText3"/>
        <w:tabs>
          <w:tab w:val="left" w:pos="0"/>
          <w:tab w:val="left" w:pos="720"/>
          <w:tab w:val="left" w:pos="7398"/>
          <w:tab w:val="left" w:pos="8100"/>
          <w:tab w:val="left" w:pos="8802"/>
          <w:tab w:val="left" w:pos="9504"/>
          <w:tab w:val="left" w:pos="10206"/>
        </w:tabs>
        <w:ind w:left="720"/>
        <w:jc w:val="both"/>
        <w:rPr>
          <w:color w:val="000000"/>
        </w:rPr>
      </w:pPr>
    </w:p>
    <w:p w14:paraId="65927E9F" w14:textId="77777777" w:rsidR="00BD2975" w:rsidRDefault="00BD2975" w:rsidP="00F166C0">
      <w:pPr>
        <w:pStyle w:val="BodyText3"/>
        <w:tabs>
          <w:tab w:val="left" w:pos="0"/>
          <w:tab w:val="left" w:pos="720"/>
          <w:tab w:val="left" w:pos="7398"/>
          <w:tab w:val="left" w:pos="8100"/>
          <w:tab w:val="left" w:pos="8802"/>
          <w:tab w:val="left" w:pos="9504"/>
          <w:tab w:val="left" w:pos="10206"/>
        </w:tabs>
        <w:ind w:left="720"/>
        <w:jc w:val="both"/>
        <w:rPr>
          <w:color w:val="000000"/>
        </w:rPr>
      </w:pPr>
    </w:p>
    <w:p w14:paraId="40108E5A"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ind w:left="720"/>
        <w:jc w:val="both"/>
        <w:rPr>
          <w:color w:val="000000"/>
        </w:rPr>
      </w:pPr>
    </w:p>
    <w:p w14:paraId="5631DE72" w14:textId="77777777" w:rsidR="00BD2975" w:rsidRPr="00105A4A" w:rsidRDefault="00BD2975" w:rsidP="00BD2975">
      <w:pPr>
        <w:pStyle w:val="BodyText3"/>
        <w:numPr>
          <w:ilvl w:val="1"/>
          <w:numId w:val="21"/>
        </w:numPr>
        <w:tabs>
          <w:tab w:val="left" w:pos="0"/>
          <w:tab w:val="left" w:pos="720"/>
          <w:tab w:val="left" w:pos="7398"/>
          <w:tab w:val="left" w:pos="8100"/>
          <w:tab w:val="left" w:pos="8802"/>
          <w:tab w:val="left" w:pos="9504"/>
          <w:tab w:val="left" w:pos="10206"/>
        </w:tabs>
        <w:ind w:left="5310" w:hanging="5310"/>
        <w:jc w:val="both"/>
        <w:rPr>
          <w:b/>
          <w:color w:val="000000"/>
        </w:rPr>
      </w:pPr>
      <w:bookmarkStart w:id="236" w:name="_Hlk514749194"/>
      <w:r w:rsidRPr="00105A4A">
        <w:rPr>
          <w:b/>
        </w:rPr>
        <w:t>PROBLEM RESOLUTION</w:t>
      </w:r>
    </w:p>
    <w:bookmarkEnd w:id="236"/>
    <w:p w14:paraId="522FADC1"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jc w:val="both"/>
        <w:rPr>
          <w:b/>
          <w:color w:val="000000"/>
        </w:rPr>
      </w:pPr>
    </w:p>
    <w:p w14:paraId="0A29A600" w14:textId="77777777" w:rsidR="00BD2975" w:rsidRPr="00105A4A" w:rsidRDefault="00BD2975" w:rsidP="000E3506">
      <w:pPr>
        <w:pStyle w:val="ListNumberLevel4"/>
        <w:numPr>
          <w:ilvl w:val="2"/>
          <w:numId w:val="21"/>
        </w:numPr>
        <w:tabs>
          <w:tab w:val="left" w:pos="720"/>
        </w:tabs>
        <w:spacing w:after="0"/>
        <w:jc w:val="both"/>
        <w:rPr>
          <w:rFonts w:ascii="Times New Roman" w:hAnsi="Times New Roman" w:cs="Times New Roman"/>
          <w:sz w:val="24"/>
        </w:rPr>
      </w:pPr>
      <w:r w:rsidRPr="00105A4A">
        <w:rPr>
          <w:rFonts w:ascii="Times New Roman" w:hAnsi="Times New Roman" w:cs="Times New Roman"/>
          <w:sz w:val="24"/>
        </w:rPr>
        <w:t xml:space="preserve">The Contractor </w:t>
      </w:r>
      <w:r w:rsidRPr="00105A4A">
        <w:rPr>
          <w:rFonts w:ascii="Times New Roman" w:hAnsi="Times New Roman" w:cs="Times New Roman"/>
          <w:sz w:val="24"/>
          <w:szCs w:val="24"/>
        </w:rPr>
        <w:t>will</w:t>
      </w:r>
      <w:r w:rsidRPr="00105A4A">
        <w:rPr>
          <w:rFonts w:ascii="Times New Roman" w:hAnsi="Times New Roman" w:cs="Times New Roman"/>
          <w:sz w:val="24"/>
        </w:rPr>
        <w:t xml:space="preserve"> create a Problem Resolution Plan.  The Contractor </w:t>
      </w:r>
      <w:r w:rsidRPr="00105A4A">
        <w:rPr>
          <w:rFonts w:ascii="Times New Roman" w:hAnsi="Times New Roman" w:cs="Times New Roman"/>
          <w:sz w:val="24"/>
          <w:szCs w:val="24"/>
        </w:rPr>
        <w:t>will</w:t>
      </w:r>
      <w:r w:rsidRPr="00105A4A">
        <w:rPr>
          <w:rFonts w:ascii="Times New Roman" w:hAnsi="Times New Roman" w:cs="Times New Roman"/>
          <w:sz w:val="24"/>
        </w:rPr>
        <w:t xml:space="preserve"> use an automated tracking tool approved by PEBA to track all reported problems and issues, including the current status and approvals, and for tracking other open Project issues that are not classified as software </w:t>
      </w:r>
      <w:r>
        <w:rPr>
          <w:rFonts w:ascii="Times New Roman" w:hAnsi="Times New Roman" w:cs="Times New Roman"/>
          <w:sz w:val="24"/>
        </w:rPr>
        <w:t>Defect</w:t>
      </w:r>
      <w:r w:rsidRPr="00105A4A">
        <w:rPr>
          <w:rFonts w:ascii="Times New Roman" w:hAnsi="Times New Roman" w:cs="Times New Roman"/>
          <w:sz w:val="24"/>
        </w:rPr>
        <w:t xml:space="preserve">s. </w:t>
      </w:r>
    </w:p>
    <w:p w14:paraId="7AD1FC27" w14:textId="77777777" w:rsidR="00BD2975" w:rsidRPr="00105A4A" w:rsidRDefault="00BD2975" w:rsidP="00F166C0">
      <w:pPr>
        <w:pStyle w:val="ListNumberLevel4"/>
        <w:numPr>
          <w:ilvl w:val="0"/>
          <w:numId w:val="0"/>
        </w:numPr>
        <w:tabs>
          <w:tab w:val="left" w:pos="720"/>
        </w:tabs>
        <w:spacing w:after="0"/>
        <w:jc w:val="both"/>
        <w:rPr>
          <w:rFonts w:ascii="Times New Roman" w:hAnsi="Times New Roman" w:cs="Times New Roman"/>
          <w:sz w:val="24"/>
        </w:rPr>
      </w:pPr>
    </w:p>
    <w:p w14:paraId="64C3602C" w14:textId="77777777" w:rsidR="00BD2975" w:rsidRPr="00DB451B" w:rsidRDefault="00BD2975" w:rsidP="00DB0A0A">
      <w:pPr>
        <w:pStyle w:val="ListNumberLevel4"/>
        <w:numPr>
          <w:ilvl w:val="0"/>
          <w:numId w:val="55"/>
        </w:numPr>
        <w:tabs>
          <w:tab w:val="left" w:pos="720"/>
        </w:tabs>
        <w:spacing w:after="0"/>
        <w:jc w:val="both"/>
        <w:rPr>
          <w:rFonts w:ascii="Times New Roman" w:hAnsi="Times New Roman" w:cs="Times New Roman"/>
          <w:sz w:val="24"/>
        </w:rPr>
      </w:pPr>
      <w:r w:rsidRPr="00DB451B">
        <w:rPr>
          <w:rFonts w:ascii="Times New Roman" w:hAnsi="Times New Roman" w:cs="Times New Roman"/>
          <w:sz w:val="24"/>
        </w:rPr>
        <w:t xml:space="preserve">The </w:t>
      </w:r>
      <w:r w:rsidRPr="00DB451B">
        <w:rPr>
          <w:rFonts w:ascii="Times New Roman" w:hAnsi="Times New Roman" w:cs="Times New Roman"/>
          <w:b/>
          <w:sz w:val="24"/>
        </w:rPr>
        <w:t>Problem Resolution Plan</w:t>
      </w:r>
      <w:r w:rsidRPr="00DB451B">
        <w:rPr>
          <w:rFonts w:ascii="Times New Roman" w:hAnsi="Times New Roman" w:cs="Times New Roman"/>
          <w:sz w:val="24"/>
        </w:rPr>
        <w:t xml:space="preserve"> </w:t>
      </w:r>
      <w:r w:rsidRPr="00DB451B">
        <w:rPr>
          <w:rFonts w:ascii="Times New Roman" w:hAnsi="Times New Roman" w:cs="Times New Roman"/>
          <w:sz w:val="24"/>
          <w:szCs w:val="24"/>
        </w:rPr>
        <w:t>will</w:t>
      </w:r>
      <w:r w:rsidRPr="00DB451B">
        <w:rPr>
          <w:rFonts w:ascii="Times New Roman" w:hAnsi="Times New Roman" w:cs="Times New Roman"/>
          <w:sz w:val="24"/>
        </w:rPr>
        <w:t xml:space="preserve"> demonstrate how the Contractor will meet the following performance standards:</w:t>
      </w:r>
    </w:p>
    <w:p w14:paraId="364D6980" w14:textId="77777777" w:rsidR="00BD2975" w:rsidRPr="00DB451B" w:rsidRDefault="00BD2975" w:rsidP="00F166C0">
      <w:pPr>
        <w:pStyle w:val="ListNumberLevel4"/>
        <w:numPr>
          <w:ilvl w:val="0"/>
          <w:numId w:val="0"/>
        </w:numPr>
        <w:tabs>
          <w:tab w:val="left" w:pos="720"/>
        </w:tabs>
        <w:spacing w:after="0"/>
        <w:ind w:left="648"/>
        <w:jc w:val="both"/>
        <w:rPr>
          <w:rFonts w:ascii="Times New Roman" w:hAnsi="Times New Roman" w:cs="Times New Roman"/>
          <w:sz w:val="24"/>
        </w:rPr>
      </w:pPr>
    </w:p>
    <w:p w14:paraId="52D53475" w14:textId="77777777" w:rsidR="00BD2975" w:rsidRPr="00DB451B" w:rsidRDefault="00BD2975" w:rsidP="00DB0A0A">
      <w:pPr>
        <w:pStyle w:val="ListNumberLevel4"/>
        <w:numPr>
          <w:ilvl w:val="0"/>
          <w:numId w:val="93"/>
        </w:numPr>
        <w:tabs>
          <w:tab w:val="left" w:pos="720"/>
        </w:tabs>
        <w:spacing w:after="0"/>
        <w:ind w:left="1800"/>
        <w:jc w:val="both"/>
        <w:rPr>
          <w:rFonts w:ascii="Times New Roman" w:hAnsi="Times New Roman" w:cs="Times New Roman"/>
          <w:sz w:val="24"/>
        </w:rPr>
      </w:pPr>
      <w:r w:rsidRPr="00DB451B">
        <w:rPr>
          <w:rFonts w:ascii="Times New Roman" w:hAnsi="Times New Roman" w:cs="Times New Roman"/>
          <w:b/>
          <w:sz w:val="24"/>
        </w:rPr>
        <w:t>Problem Reporting and Tracking</w:t>
      </w:r>
      <w:r w:rsidRPr="00DB451B">
        <w:rPr>
          <w:rFonts w:ascii="Times New Roman" w:hAnsi="Times New Roman" w:cs="Times New Roman"/>
          <w:sz w:val="24"/>
          <w:u w:val="single"/>
        </w:rPr>
        <w:t>.</w:t>
      </w:r>
      <w:r w:rsidRPr="00DB451B">
        <w:rPr>
          <w:rFonts w:ascii="Times New Roman" w:hAnsi="Times New Roman" w:cs="Times New Roman"/>
          <w:sz w:val="24"/>
        </w:rPr>
        <w:t xml:space="preserve">  The Contractor </w:t>
      </w:r>
      <w:r w:rsidRPr="00DB451B">
        <w:rPr>
          <w:rFonts w:ascii="Times New Roman" w:hAnsi="Times New Roman" w:cs="Times New Roman"/>
          <w:sz w:val="24"/>
          <w:szCs w:val="24"/>
        </w:rPr>
        <w:t>will</w:t>
      </w:r>
      <w:r w:rsidRPr="00DB451B">
        <w:rPr>
          <w:rFonts w:ascii="Times New Roman" w:hAnsi="Times New Roman" w:cs="Times New Roman"/>
          <w:sz w:val="24"/>
        </w:rPr>
        <w:t xml:space="preserve"> track problems from the time reported or discovered to closure using a tracking tool approved by PEBA and will report their statuses upon request.  </w:t>
      </w:r>
    </w:p>
    <w:p w14:paraId="584A47FD" w14:textId="77777777" w:rsidR="00BD2975" w:rsidRPr="00DB451B" w:rsidRDefault="00BD2975" w:rsidP="00F055B1">
      <w:pPr>
        <w:pStyle w:val="ListNumberLevel4"/>
        <w:numPr>
          <w:ilvl w:val="0"/>
          <w:numId w:val="0"/>
        </w:numPr>
        <w:tabs>
          <w:tab w:val="left" w:pos="720"/>
        </w:tabs>
        <w:spacing w:after="0"/>
        <w:ind w:left="1800"/>
        <w:jc w:val="both"/>
        <w:rPr>
          <w:rFonts w:ascii="Times New Roman" w:hAnsi="Times New Roman" w:cs="Times New Roman"/>
          <w:sz w:val="24"/>
        </w:rPr>
      </w:pPr>
    </w:p>
    <w:p w14:paraId="34B8ACCC" w14:textId="77777777" w:rsidR="00BD2975" w:rsidRPr="00DB451B" w:rsidRDefault="00BD2975" w:rsidP="00DB0A0A">
      <w:pPr>
        <w:pStyle w:val="ListNumberLevel4"/>
        <w:numPr>
          <w:ilvl w:val="0"/>
          <w:numId w:val="93"/>
        </w:numPr>
        <w:tabs>
          <w:tab w:val="left" w:pos="720"/>
        </w:tabs>
        <w:spacing w:after="0"/>
        <w:ind w:left="1800"/>
        <w:jc w:val="both"/>
        <w:rPr>
          <w:rFonts w:ascii="Times New Roman" w:hAnsi="Times New Roman" w:cs="Times New Roman"/>
          <w:sz w:val="24"/>
        </w:rPr>
      </w:pPr>
      <w:r w:rsidRPr="00DB451B">
        <w:rPr>
          <w:rFonts w:ascii="Times New Roman" w:hAnsi="Times New Roman" w:cs="Times New Roman"/>
          <w:b/>
          <w:sz w:val="24"/>
        </w:rPr>
        <w:t>Problem Resolution.</w:t>
      </w:r>
      <w:r w:rsidRPr="00DB451B">
        <w:rPr>
          <w:rFonts w:ascii="Times New Roman" w:hAnsi="Times New Roman" w:cs="Times New Roman"/>
          <w:sz w:val="24"/>
        </w:rPr>
        <w:t xml:space="preserve"> The Contractor </w:t>
      </w:r>
      <w:r w:rsidRPr="00DB451B">
        <w:rPr>
          <w:rFonts w:ascii="Times New Roman" w:hAnsi="Times New Roman" w:cs="Times New Roman"/>
          <w:sz w:val="24"/>
          <w:szCs w:val="24"/>
        </w:rPr>
        <w:t>will</w:t>
      </w:r>
      <w:r w:rsidRPr="00DB451B">
        <w:rPr>
          <w:rFonts w:ascii="Times New Roman" w:hAnsi="Times New Roman" w:cs="Times New Roman"/>
          <w:sz w:val="24"/>
        </w:rPr>
        <w:t xml:space="preserve"> evaluate each reported problem, estimate the time needed to resolve the problem, identify potential impacts on the System and the Project, and report immediately to PEBA. If PEBA is impacted by the problem, it </w:t>
      </w:r>
      <w:r w:rsidRPr="00DB451B">
        <w:rPr>
          <w:rFonts w:ascii="Times New Roman" w:hAnsi="Times New Roman" w:cs="Times New Roman"/>
          <w:sz w:val="24"/>
          <w:szCs w:val="24"/>
        </w:rPr>
        <w:t>will</w:t>
      </w:r>
      <w:r w:rsidRPr="00DB451B">
        <w:rPr>
          <w:rFonts w:ascii="Times New Roman" w:hAnsi="Times New Roman" w:cs="Times New Roman"/>
          <w:sz w:val="24"/>
        </w:rPr>
        <w:t xml:space="preserve"> assign a relative priority to the problem.  The Contractor </w:t>
      </w:r>
      <w:r w:rsidRPr="00DB451B">
        <w:rPr>
          <w:rFonts w:ascii="Times New Roman" w:hAnsi="Times New Roman" w:cs="Times New Roman"/>
          <w:sz w:val="24"/>
          <w:szCs w:val="24"/>
        </w:rPr>
        <w:t>will</w:t>
      </w:r>
      <w:r w:rsidRPr="00DB451B">
        <w:rPr>
          <w:rFonts w:ascii="Times New Roman" w:hAnsi="Times New Roman" w:cs="Times New Roman"/>
          <w:sz w:val="24"/>
        </w:rPr>
        <w:t xml:space="preserve"> then resolve the problem according to its assigned priority. Resolutions </w:t>
      </w:r>
      <w:r w:rsidRPr="00DB451B">
        <w:rPr>
          <w:rFonts w:ascii="Times New Roman" w:hAnsi="Times New Roman" w:cs="Times New Roman"/>
          <w:sz w:val="24"/>
          <w:szCs w:val="24"/>
        </w:rPr>
        <w:t>will</w:t>
      </w:r>
      <w:r w:rsidRPr="00DB451B">
        <w:rPr>
          <w:rFonts w:ascii="Times New Roman" w:hAnsi="Times New Roman" w:cs="Times New Roman"/>
          <w:sz w:val="24"/>
        </w:rPr>
        <w:t xml:space="preserve"> be verified and approved in writing by PEBA to be considered closed.</w:t>
      </w:r>
    </w:p>
    <w:p w14:paraId="2BC9D990" w14:textId="77777777" w:rsidR="00BD2975" w:rsidRPr="00DB451B" w:rsidRDefault="00BD2975" w:rsidP="00F166C0">
      <w:pPr>
        <w:pStyle w:val="ListNumberLevel4"/>
        <w:numPr>
          <w:ilvl w:val="0"/>
          <w:numId w:val="0"/>
        </w:numPr>
        <w:tabs>
          <w:tab w:val="left" w:pos="720"/>
        </w:tabs>
        <w:spacing w:after="0"/>
        <w:ind w:left="648"/>
        <w:jc w:val="both"/>
        <w:rPr>
          <w:rFonts w:ascii="Times New Roman" w:hAnsi="Times New Roman" w:cs="Times New Roman"/>
          <w:sz w:val="24"/>
        </w:rPr>
      </w:pPr>
    </w:p>
    <w:p w14:paraId="79AC3FC7" w14:textId="77777777" w:rsidR="00BD2975" w:rsidRPr="00DB451B" w:rsidRDefault="00BD2975" w:rsidP="00BD2975">
      <w:pPr>
        <w:pStyle w:val="BodyText3"/>
        <w:numPr>
          <w:ilvl w:val="1"/>
          <w:numId w:val="21"/>
        </w:numPr>
        <w:tabs>
          <w:tab w:val="left" w:pos="0"/>
          <w:tab w:val="left" w:pos="720"/>
          <w:tab w:val="left" w:pos="7398"/>
          <w:tab w:val="left" w:pos="8100"/>
          <w:tab w:val="left" w:pos="8802"/>
          <w:tab w:val="left" w:pos="9504"/>
          <w:tab w:val="left" w:pos="10206"/>
        </w:tabs>
        <w:ind w:left="5310" w:hanging="5310"/>
        <w:jc w:val="both"/>
        <w:rPr>
          <w:b/>
          <w:color w:val="000000"/>
        </w:rPr>
      </w:pPr>
      <w:r w:rsidRPr="00DB451B">
        <w:rPr>
          <w:b/>
        </w:rPr>
        <w:t>SOFTWARE TESTING</w:t>
      </w:r>
    </w:p>
    <w:p w14:paraId="6017A6A8" w14:textId="77777777" w:rsidR="00BD2975" w:rsidRPr="00DB451B" w:rsidRDefault="00BD2975" w:rsidP="00F166C0">
      <w:pPr>
        <w:pStyle w:val="BodyText3"/>
        <w:tabs>
          <w:tab w:val="left" w:pos="0"/>
          <w:tab w:val="left" w:pos="720"/>
          <w:tab w:val="left" w:pos="7398"/>
          <w:tab w:val="left" w:pos="8100"/>
          <w:tab w:val="left" w:pos="8802"/>
          <w:tab w:val="left" w:pos="9504"/>
          <w:tab w:val="left" w:pos="10206"/>
        </w:tabs>
        <w:jc w:val="both"/>
        <w:rPr>
          <w:color w:val="000000"/>
        </w:rPr>
      </w:pPr>
    </w:p>
    <w:p w14:paraId="0661747E" w14:textId="77777777" w:rsidR="00BD2975" w:rsidRPr="00DB451B" w:rsidRDefault="00BD2975" w:rsidP="00F166C0">
      <w:pPr>
        <w:pStyle w:val="BodyText3"/>
        <w:tabs>
          <w:tab w:val="left" w:pos="0"/>
          <w:tab w:val="left" w:pos="720"/>
          <w:tab w:val="left" w:pos="7398"/>
          <w:tab w:val="left" w:pos="8100"/>
          <w:tab w:val="left" w:pos="8802"/>
          <w:tab w:val="left" w:pos="9504"/>
          <w:tab w:val="left" w:pos="10206"/>
        </w:tabs>
        <w:jc w:val="both"/>
        <w:rPr>
          <w:color w:val="000000"/>
        </w:rPr>
      </w:pPr>
      <w:r w:rsidRPr="00DB451B">
        <w:rPr>
          <w:rStyle w:val="Hyperlink"/>
          <w:color w:val="auto"/>
          <w:u w:val="none"/>
        </w:rPr>
        <w:t>PEBA anticipates that the content and terminology for testing will be tailored to adapt to the Contractor’s development methodology so long as it achieves PEBA’s testing objectives; this means a comprehensive verification that all functional and technical requirements are met and demonstrated to PEBA.</w:t>
      </w:r>
      <w:r w:rsidRPr="00DB451B">
        <w:rPr>
          <w:color w:val="000000"/>
        </w:rPr>
        <w:t xml:space="preserve"> </w:t>
      </w:r>
    </w:p>
    <w:p w14:paraId="63BECA1B" w14:textId="77777777" w:rsidR="00BD2975" w:rsidRPr="00DB451B" w:rsidRDefault="00BD2975" w:rsidP="00F166C0">
      <w:pPr>
        <w:pStyle w:val="BodyText3"/>
        <w:tabs>
          <w:tab w:val="left" w:pos="0"/>
          <w:tab w:val="left" w:pos="720"/>
          <w:tab w:val="left" w:pos="7398"/>
          <w:tab w:val="left" w:pos="8100"/>
          <w:tab w:val="left" w:pos="8802"/>
          <w:tab w:val="left" w:pos="9504"/>
          <w:tab w:val="left" w:pos="10206"/>
        </w:tabs>
        <w:jc w:val="both"/>
        <w:rPr>
          <w:color w:val="000000"/>
        </w:rPr>
      </w:pPr>
    </w:p>
    <w:p w14:paraId="295C60D3" w14:textId="77777777" w:rsidR="00BD2975" w:rsidRPr="00DB451B" w:rsidRDefault="00BD2975" w:rsidP="00F166C0">
      <w:pPr>
        <w:pStyle w:val="BodyText3"/>
        <w:tabs>
          <w:tab w:val="left" w:pos="0"/>
          <w:tab w:val="left" w:pos="720"/>
          <w:tab w:val="left" w:pos="7398"/>
          <w:tab w:val="left" w:pos="8100"/>
          <w:tab w:val="left" w:pos="8802"/>
          <w:tab w:val="left" w:pos="9504"/>
          <w:tab w:val="left" w:pos="10206"/>
        </w:tabs>
        <w:jc w:val="both"/>
        <w:rPr>
          <w:color w:val="000000"/>
        </w:rPr>
      </w:pPr>
      <w:r w:rsidRPr="00DB451B">
        <w:rPr>
          <w:color w:val="000000"/>
        </w:rPr>
        <w:t xml:space="preserve">For each Phase, the Contractor </w:t>
      </w:r>
      <w:r w:rsidRPr="00DB451B">
        <w:rPr>
          <w:color w:val="000000"/>
          <w:szCs w:val="24"/>
        </w:rPr>
        <w:t>will</w:t>
      </w:r>
      <w:r w:rsidRPr="00DB451B">
        <w:rPr>
          <w:color w:val="000000"/>
        </w:rPr>
        <w:t xml:space="preserve"> be responsible for all test planning, preparation, and execution until the start of User Acceptance Testing.  The Contractor </w:t>
      </w:r>
      <w:r w:rsidRPr="00DB451B">
        <w:rPr>
          <w:color w:val="000000"/>
          <w:szCs w:val="24"/>
        </w:rPr>
        <w:t>will</w:t>
      </w:r>
      <w:r w:rsidRPr="00DB451B">
        <w:rPr>
          <w:color w:val="000000"/>
        </w:rPr>
        <w:t xml:space="preserve"> identify and prepare test plans, test variants, test scenarios, test cases, test scripts, test data, and expected results for the Functional Test, Integration and System Test, and Capacity and Performance Test.</w:t>
      </w:r>
    </w:p>
    <w:p w14:paraId="57FB5186" w14:textId="77777777" w:rsidR="00BD2975" w:rsidRPr="00DB451B" w:rsidRDefault="00BD2975" w:rsidP="00F166C0">
      <w:pPr>
        <w:pStyle w:val="BodyText3"/>
        <w:tabs>
          <w:tab w:val="left" w:pos="0"/>
          <w:tab w:val="left" w:pos="720"/>
          <w:tab w:val="left" w:pos="7398"/>
          <w:tab w:val="left" w:pos="8100"/>
          <w:tab w:val="left" w:pos="8802"/>
          <w:tab w:val="left" w:pos="9504"/>
          <w:tab w:val="left" w:pos="10206"/>
        </w:tabs>
        <w:jc w:val="both"/>
        <w:rPr>
          <w:color w:val="000000"/>
        </w:rPr>
      </w:pPr>
    </w:p>
    <w:p w14:paraId="5F735779" w14:textId="77777777" w:rsidR="00BD2975" w:rsidRDefault="00BD2975" w:rsidP="00F166C0">
      <w:pPr>
        <w:pStyle w:val="BodyText3"/>
        <w:tabs>
          <w:tab w:val="left" w:pos="0"/>
          <w:tab w:val="left" w:pos="720"/>
          <w:tab w:val="left" w:pos="7398"/>
          <w:tab w:val="left" w:pos="8100"/>
          <w:tab w:val="left" w:pos="8802"/>
          <w:tab w:val="left" w:pos="9504"/>
          <w:tab w:val="left" w:pos="10206"/>
        </w:tabs>
        <w:jc w:val="both"/>
        <w:rPr>
          <w:color w:val="000000"/>
        </w:rPr>
      </w:pPr>
      <w:r w:rsidRPr="00DB451B">
        <w:rPr>
          <w:color w:val="000000"/>
        </w:rPr>
        <w:t xml:space="preserve">PEBA </w:t>
      </w:r>
      <w:r w:rsidRPr="00DB451B">
        <w:rPr>
          <w:color w:val="000000"/>
          <w:szCs w:val="24"/>
        </w:rPr>
        <w:t>will</w:t>
      </w:r>
      <w:r w:rsidRPr="00DB451B">
        <w:rPr>
          <w:color w:val="000000"/>
        </w:rPr>
        <w:t xml:space="preserve"> be responsible f</w:t>
      </w:r>
      <w:r w:rsidRPr="00105A4A">
        <w:rPr>
          <w:color w:val="000000"/>
        </w:rPr>
        <w:t>or test planning, preparation, and execution of User Acceptance Test</w:t>
      </w:r>
      <w:r>
        <w:rPr>
          <w:color w:val="000000"/>
        </w:rPr>
        <w:t>ing</w:t>
      </w:r>
      <w:r w:rsidRPr="00105A4A">
        <w:rPr>
          <w:color w:val="000000"/>
        </w:rPr>
        <w:t xml:space="preserve"> with the support of the Contractor. During User Acceptance Test</w:t>
      </w:r>
      <w:r>
        <w:rPr>
          <w:color w:val="000000"/>
        </w:rPr>
        <w:t>ing</w:t>
      </w:r>
      <w:r w:rsidRPr="00105A4A">
        <w:rPr>
          <w:color w:val="000000"/>
        </w:rPr>
        <w:t xml:space="preserve">, Contractor </w:t>
      </w:r>
      <w:r w:rsidRPr="00105A4A">
        <w:rPr>
          <w:color w:val="000000"/>
          <w:szCs w:val="24"/>
        </w:rPr>
        <w:t>will</w:t>
      </w:r>
      <w:r w:rsidRPr="00105A4A">
        <w:rPr>
          <w:color w:val="000000"/>
        </w:rPr>
        <w:t xml:space="preserve"> fix all reported </w:t>
      </w:r>
      <w:r>
        <w:rPr>
          <w:color w:val="000000"/>
        </w:rPr>
        <w:t>Defect</w:t>
      </w:r>
      <w:r w:rsidRPr="00105A4A">
        <w:rPr>
          <w:color w:val="000000"/>
        </w:rPr>
        <w:t xml:space="preserve">s in a timely manner to prevent delays to the </w:t>
      </w:r>
      <w:r>
        <w:rPr>
          <w:color w:val="000000"/>
        </w:rPr>
        <w:t>p</w:t>
      </w:r>
      <w:r w:rsidRPr="00105A4A">
        <w:rPr>
          <w:color w:val="000000"/>
        </w:rPr>
        <w:t xml:space="preserve">roject. Prior to </w:t>
      </w:r>
      <w:r>
        <w:rPr>
          <w:color w:val="000000"/>
        </w:rPr>
        <w:t xml:space="preserve">the start of </w:t>
      </w:r>
      <w:r w:rsidRPr="00105A4A">
        <w:rPr>
          <w:color w:val="000000"/>
        </w:rPr>
        <w:t>User Acceptance Test</w:t>
      </w:r>
      <w:r>
        <w:rPr>
          <w:color w:val="000000"/>
        </w:rPr>
        <w:t>ing</w:t>
      </w:r>
      <w:r w:rsidRPr="00105A4A">
        <w:rPr>
          <w:color w:val="000000"/>
        </w:rPr>
        <w:t xml:space="preserve">, the Contractor </w:t>
      </w:r>
      <w:r w:rsidRPr="00105A4A">
        <w:rPr>
          <w:color w:val="000000"/>
          <w:szCs w:val="24"/>
        </w:rPr>
        <w:t>will</w:t>
      </w:r>
      <w:r w:rsidRPr="00105A4A">
        <w:rPr>
          <w:color w:val="000000"/>
        </w:rPr>
        <w:t xml:space="preserve"> be responsible for training all staff that will be included in User Acceptance Test</w:t>
      </w:r>
      <w:r>
        <w:rPr>
          <w:color w:val="000000"/>
        </w:rPr>
        <w:t>ing</w:t>
      </w:r>
      <w:r w:rsidRPr="00105A4A">
        <w:rPr>
          <w:color w:val="000000"/>
        </w:rPr>
        <w:t>.</w:t>
      </w:r>
      <w:r>
        <w:rPr>
          <w:color w:val="000000"/>
        </w:rPr>
        <w:t xml:space="preserve">  </w:t>
      </w:r>
      <w:r w:rsidRPr="00105A4A">
        <w:rPr>
          <w:color w:val="000000"/>
        </w:rPr>
        <w:t xml:space="preserve">The Contractor </w:t>
      </w:r>
      <w:r w:rsidRPr="00105A4A">
        <w:rPr>
          <w:color w:val="000000"/>
          <w:szCs w:val="24"/>
        </w:rPr>
        <w:t>will</w:t>
      </w:r>
      <w:r w:rsidRPr="00105A4A">
        <w:rPr>
          <w:color w:val="000000"/>
        </w:rPr>
        <w:t xml:space="preserve"> provide dedicated support for User Acceptance Test</w:t>
      </w:r>
      <w:r>
        <w:rPr>
          <w:color w:val="000000"/>
        </w:rPr>
        <w:t>ing</w:t>
      </w:r>
      <w:r w:rsidRPr="00105A4A">
        <w:rPr>
          <w:color w:val="000000"/>
        </w:rPr>
        <w:t>, including application and technical assistance.</w:t>
      </w:r>
    </w:p>
    <w:p w14:paraId="66EF95F8"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ind w:left="720"/>
        <w:jc w:val="both"/>
        <w:rPr>
          <w:rStyle w:val="Hyperlink"/>
          <w:color w:val="000000"/>
          <w:u w:val="none"/>
        </w:rPr>
      </w:pPr>
    </w:p>
    <w:p w14:paraId="10594335" w14:textId="77777777" w:rsidR="00BD2975" w:rsidRPr="00FD5BBD" w:rsidRDefault="00BD2975" w:rsidP="000E3506">
      <w:pPr>
        <w:pStyle w:val="BodyText3"/>
        <w:numPr>
          <w:ilvl w:val="2"/>
          <w:numId w:val="21"/>
        </w:numPr>
        <w:tabs>
          <w:tab w:val="left" w:pos="0"/>
          <w:tab w:val="left" w:pos="720"/>
          <w:tab w:val="left" w:pos="7398"/>
          <w:tab w:val="left" w:pos="8100"/>
          <w:tab w:val="left" w:pos="8802"/>
          <w:tab w:val="left" w:pos="9504"/>
          <w:tab w:val="left" w:pos="10206"/>
        </w:tabs>
        <w:jc w:val="both"/>
        <w:rPr>
          <w:rStyle w:val="Hyperlink"/>
          <w:color w:val="000000"/>
          <w:u w:val="none"/>
        </w:rPr>
      </w:pPr>
      <w:r w:rsidRPr="00105A4A">
        <w:rPr>
          <w:rStyle w:val="Hyperlink"/>
          <w:b/>
          <w:color w:val="auto"/>
          <w:u w:val="none"/>
        </w:rPr>
        <w:t>Test Management Plan</w:t>
      </w:r>
    </w:p>
    <w:p w14:paraId="4B74023F" w14:textId="77777777" w:rsidR="00BD2975" w:rsidRPr="00C5059E" w:rsidRDefault="00BD2975" w:rsidP="00FD5BBD">
      <w:pPr>
        <w:pStyle w:val="BodyText3"/>
        <w:tabs>
          <w:tab w:val="left" w:pos="0"/>
          <w:tab w:val="left" w:pos="720"/>
          <w:tab w:val="left" w:pos="7398"/>
          <w:tab w:val="left" w:pos="8100"/>
          <w:tab w:val="left" w:pos="8802"/>
          <w:tab w:val="left" w:pos="9504"/>
          <w:tab w:val="left" w:pos="10206"/>
        </w:tabs>
        <w:ind w:left="720"/>
        <w:jc w:val="both"/>
        <w:rPr>
          <w:rStyle w:val="Hyperlink"/>
          <w:color w:val="000000"/>
          <w:u w:val="none"/>
        </w:rPr>
      </w:pPr>
    </w:p>
    <w:p w14:paraId="3C871B5B" w14:textId="77777777" w:rsidR="00BD2975" w:rsidRPr="00105A4A" w:rsidRDefault="00BD2975" w:rsidP="00DB0A0A">
      <w:pPr>
        <w:pStyle w:val="BodyText3"/>
        <w:numPr>
          <w:ilvl w:val="0"/>
          <w:numId w:val="94"/>
        </w:numPr>
        <w:ind w:hanging="720"/>
        <w:jc w:val="both"/>
        <w:rPr>
          <w:color w:val="000000"/>
        </w:rPr>
      </w:pPr>
      <w:r>
        <w:rPr>
          <w:rStyle w:val="Hyperlink"/>
          <w:color w:val="auto"/>
          <w:u w:val="none"/>
        </w:rPr>
        <w:t>Within</w:t>
      </w:r>
      <w:r w:rsidRPr="00105A4A">
        <w:rPr>
          <w:rStyle w:val="Hyperlink"/>
          <w:color w:val="auto"/>
          <w:u w:val="none"/>
        </w:rPr>
        <w:t xml:space="preserve"> the first </w:t>
      </w:r>
      <w:r>
        <w:rPr>
          <w:rStyle w:val="Hyperlink"/>
          <w:color w:val="auto"/>
          <w:u w:val="none"/>
        </w:rPr>
        <w:t>ninety (</w:t>
      </w:r>
      <w:r w:rsidRPr="00105A4A">
        <w:rPr>
          <w:rStyle w:val="Hyperlink"/>
          <w:color w:val="auto"/>
          <w:u w:val="none"/>
        </w:rPr>
        <w:t>90</w:t>
      </w:r>
      <w:r>
        <w:rPr>
          <w:rStyle w:val="Hyperlink"/>
          <w:color w:val="auto"/>
          <w:u w:val="none"/>
        </w:rPr>
        <w:t>)</w:t>
      </w:r>
      <w:r w:rsidRPr="00105A4A">
        <w:rPr>
          <w:rStyle w:val="Hyperlink"/>
          <w:color w:val="auto"/>
          <w:u w:val="none"/>
        </w:rPr>
        <w:t xml:space="preserve"> days </w:t>
      </w:r>
      <w:r>
        <w:rPr>
          <w:rStyle w:val="Hyperlink"/>
          <w:color w:val="auto"/>
          <w:u w:val="none"/>
        </w:rPr>
        <w:t>from</w:t>
      </w:r>
      <w:r w:rsidRPr="00105A4A">
        <w:rPr>
          <w:rStyle w:val="Hyperlink"/>
          <w:color w:val="auto"/>
          <w:u w:val="none"/>
        </w:rPr>
        <w:t xml:space="preserve"> the Project</w:t>
      </w:r>
      <w:r>
        <w:rPr>
          <w:rStyle w:val="Hyperlink"/>
          <w:color w:val="auto"/>
          <w:u w:val="none"/>
        </w:rPr>
        <w:t xml:space="preserve"> Start Date</w:t>
      </w:r>
      <w:r w:rsidRPr="00105A4A">
        <w:rPr>
          <w:rStyle w:val="Hyperlink"/>
          <w:color w:val="auto"/>
          <w:u w:val="none"/>
        </w:rPr>
        <w:t xml:space="preserve">, the Contractor </w:t>
      </w:r>
      <w:r w:rsidRPr="00105A4A">
        <w:rPr>
          <w:rStyle w:val="Hyperlink"/>
          <w:color w:val="auto"/>
          <w:szCs w:val="24"/>
          <w:u w:val="none"/>
        </w:rPr>
        <w:t>will</w:t>
      </w:r>
      <w:r w:rsidRPr="00105A4A">
        <w:rPr>
          <w:rStyle w:val="Hyperlink"/>
          <w:color w:val="auto"/>
          <w:u w:val="none"/>
        </w:rPr>
        <w:t xml:space="preserve"> submit </w:t>
      </w:r>
      <w:r w:rsidRPr="00105A4A">
        <w:rPr>
          <w:color w:val="000000"/>
        </w:rPr>
        <w:t xml:space="preserve">a Test Management Plan that </w:t>
      </w:r>
      <w:r>
        <w:rPr>
          <w:color w:val="000000"/>
        </w:rPr>
        <w:t xml:space="preserve">describes </w:t>
      </w:r>
      <w:r w:rsidRPr="00105A4A">
        <w:rPr>
          <w:color w:val="000000"/>
        </w:rPr>
        <w:t xml:space="preserve">testing for the entire Project. This Test Management Plan </w:t>
      </w:r>
      <w:r w:rsidRPr="00105A4A">
        <w:rPr>
          <w:color w:val="000000"/>
          <w:szCs w:val="24"/>
        </w:rPr>
        <w:t>will</w:t>
      </w:r>
      <w:r w:rsidRPr="00105A4A">
        <w:rPr>
          <w:color w:val="000000"/>
        </w:rPr>
        <w:t>, at a minimum, provide PEBA the opportunity to participate in the testing and to require that the results of the test</w:t>
      </w:r>
      <w:r>
        <w:rPr>
          <w:color w:val="000000"/>
        </w:rPr>
        <w:t>s</w:t>
      </w:r>
      <w:r w:rsidRPr="00105A4A">
        <w:rPr>
          <w:color w:val="000000"/>
        </w:rPr>
        <w:t xml:space="preserve"> meet thresholds set by PEBA before the testing will be considered complete. </w:t>
      </w:r>
    </w:p>
    <w:p w14:paraId="26313E30" w14:textId="77777777" w:rsidR="00BD2975" w:rsidRPr="00105A4A" w:rsidRDefault="00BD2975" w:rsidP="00C5059E">
      <w:pPr>
        <w:pStyle w:val="BodyText3"/>
        <w:ind w:left="1440" w:hanging="720"/>
        <w:jc w:val="both"/>
        <w:rPr>
          <w:color w:val="000000"/>
        </w:rPr>
      </w:pPr>
    </w:p>
    <w:p w14:paraId="4A2B7FE5" w14:textId="77777777" w:rsidR="00BD2975" w:rsidRDefault="00BD2975" w:rsidP="00DB0A0A">
      <w:pPr>
        <w:pStyle w:val="BodyText3"/>
        <w:numPr>
          <w:ilvl w:val="0"/>
          <w:numId w:val="94"/>
        </w:numPr>
        <w:ind w:hanging="720"/>
        <w:jc w:val="both"/>
        <w:rPr>
          <w:color w:val="000000"/>
        </w:rPr>
      </w:pPr>
      <w:r w:rsidRPr="00105A4A">
        <w:rPr>
          <w:color w:val="000000"/>
        </w:rPr>
        <w:t xml:space="preserve">The Test Management Plan </w:t>
      </w:r>
      <w:r w:rsidRPr="00105A4A">
        <w:rPr>
          <w:color w:val="000000"/>
          <w:szCs w:val="24"/>
        </w:rPr>
        <w:t>will</w:t>
      </w:r>
      <w:r w:rsidRPr="00105A4A">
        <w:rPr>
          <w:color w:val="000000"/>
        </w:rPr>
        <w:t xml:space="preserve"> describe </w:t>
      </w:r>
      <w:r>
        <w:rPr>
          <w:color w:val="000000"/>
        </w:rPr>
        <w:t xml:space="preserve">the verification tasks that will be performed in </w:t>
      </w:r>
      <w:r w:rsidRPr="00105A4A">
        <w:rPr>
          <w:color w:val="000000"/>
        </w:rPr>
        <w:t xml:space="preserve">each </w:t>
      </w:r>
      <w:r>
        <w:rPr>
          <w:color w:val="000000"/>
        </w:rPr>
        <w:t>T</w:t>
      </w:r>
      <w:r w:rsidRPr="00105A4A">
        <w:rPr>
          <w:color w:val="000000"/>
        </w:rPr>
        <w:t xml:space="preserve">est </w:t>
      </w:r>
      <w:r>
        <w:rPr>
          <w:color w:val="000000"/>
        </w:rPr>
        <w:t>P</w:t>
      </w:r>
      <w:r w:rsidRPr="00105A4A">
        <w:rPr>
          <w:color w:val="000000"/>
        </w:rPr>
        <w:t>hase.</w:t>
      </w:r>
      <w:r>
        <w:rPr>
          <w:color w:val="000000"/>
        </w:rPr>
        <w:t xml:space="preserve">  </w:t>
      </w:r>
      <w:r w:rsidRPr="00105A4A">
        <w:rPr>
          <w:color w:val="000000"/>
        </w:rPr>
        <w:t xml:space="preserve">The Test Management Plan </w:t>
      </w:r>
      <w:r w:rsidRPr="00105A4A">
        <w:rPr>
          <w:color w:val="000000"/>
          <w:szCs w:val="24"/>
        </w:rPr>
        <w:t>will</w:t>
      </w:r>
      <w:r w:rsidRPr="00105A4A">
        <w:rPr>
          <w:color w:val="000000"/>
        </w:rPr>
        <w:t xml:space="preserve"> describe the objectives and PEBA-approved entry and exit criteria for each Test Phase. </w:t>
      </w:r>
      <w:r>
        <w:rPr>
          <w:color w:val="000000"/>
        </w:rPr>
        <w:t xml:space="preserve"> The plan will include required </w:t>
      </w:r>
      <w:r w:rsidRPr="00105A4A">
        <w:rPr>
          <w:color w:val="000000"/>
        </w:rPr>
        <w:t xml:space="preserve">resources (personnel, hardware, </w:t>
      </w:r>
      <w:r>
        <w:rPr>
          <w:color w:val="000000"/>
        </w:rPr>
        <w:t>and software</w:t>
      </w:r>
      <w:r w:rsidRPr="00105A4A">
        <w:rPr>
          <w:color w:val="000000"/>
        </w:rPr>
        <w:t>)</w:t>
      </w:r>
      <w:r>
        <w:rPr>
          <w:color w:val="000000"/>
        </w:rPr>
        <w:t>, required data, and data sources.</w:t>
      </w:r>
    </w:p>
    <w:p w14:paraId="01D64079" w14:textId="77777777" w:rsidR="00BD2975" w:rsidRDefault="00BD2975" w:rsidP="005908FF">
      <w:pPr>
        <w:pStyle w:val="ListParagraph"/>
        <w:rPr>
          <w:color w:val="000000"/>
        </w:rPr>
      </w:pPr>
    </w:p>
    <w:p w14:paraId="137411FD" w14:textId="77777777" w:rsidR="00BD2975" w:rsidRDefault="00BD2975" w:rsidP="00DB0A0A">
      <w:pPr>
        <w:pStyle w:val="BodyText3"/>
        <w:numPr>
          <w:ilvl w:val="0"/>
          <w:numId w:val="94"/>
        </w:numPr>
        <w:ind w:hanging="720"/>
        <w:jc w:val="both"/>
        <w:rPr>
          <w:color w:val="000000"/>
        </w:rPr>
      </w:pPr>
      <w:r w:rsidRPr="00105A4A">
        <w:rPr>
          <w:color w:val="000000"/>
        </w:rPr>
        <w:t xml:space="preserve">The Test Management Plan </w:t>
      </w:r>
      <w:r w:rsidRPr="00105A4A">
        <w:rPr>
          <w:color w:val="000000"/>
          <w:szCs w:val="24"/>
        </w:rPr>
        <w:t>will</w:t>
      </w:r>
      <w:r w:rsidRPr="00105A4A">
        <w:rPr>
          <w:color w:val="000000"/>
        </w:rPr>
        <w:t xml:space="preserve"> describe </w:t>
      </w:r>
      <w:r>
        <w:rPr>
          <w:color w:val="000000"/>
        </w:rPr>
        <w:t>r</w:t>
      </w:r>
      <w:r w:rsidRPr="00105A4A">
        <w:rPr>
          <w:color w:val="000000"/>
        </w:rPr>
        <w:t xml:space="preserve">egression </w:t>
      </w:r>
      <w:r>
        <w:rPr>
          <w:color w:val="000000"/>
        </w:rPr>
        <w:t>t</w:t>
      </w:r>
      <w:r w:rsidRPr="00105A4A">
        <w:rPr>
          <w:color w:val="000000"/>
        </w:rPr>
        <w:t>esting to ensure that previously deployed changes will continue to work properly after new changes are deployed.</w:t>
      </w:r>
    </w:p>
    <w:p w14:paraId="66E2DAF2" w14:textId="77777777" w:rsidR="00BD2975" w:rsidRDefault="00BD2975" w:rsidP="00546C58">
      <w:pPr>
        <w:pStyle w:val="ListParagraph"/>
        <w:rPr>
          <w:color w:val="000000"/>
        </w:rPr>
      </w:pPr>
    </w:p>
    <w:p w14:paraId="27F6640F" w14:textId="77777777" w:rsidR="00BD2975" w:rsidRPr="00546C58" w:rsidRDefault="00BD2975" w:rsidP="00DB0A0A">
      <w:pPr>
        <w:pStyle w:val="BodyText3"/>
        <w:numPr>
          <w:ilvl w:val="0"/>
          <w:numId w:val="94"/>
        </w:numPr>
        <w:ind w:hanging="720"/>
        <w:jc w:val="both"/>
        <w:rPr>
          <w:color w:val="000000"/>
        </w:rPr>
      </w:pPr>
      <w:r w:rsidRPr="00105A4A">
        <w:rPr>
          <w:color w:val="000000"/>
        </w:rPr>
        <w:t xml:space="preserve">The Contractor </w:t>
      </w:r>
      <w:r w:rsidRPr="00105A4A">
        <w:rPr>
          <w:color w:val="000000"/>
          <w:szCs w:val="24"/>
        </w:rPr>
        <w:t>will</w:t>
      </w:r>
      <w:r w:rsidRPr="00105A4A">
        <w:rPr>
          <w:color w:val="000000"/>
        </w:rPr>
        <w:t xml:space="preserve"> keep the Test Management Plan current with any changes, approved in writing by PEBA, throughout the Project.  </w:t>
      </w:r>
    </w:p>
    <w:p w14:paraId="32696DBD" w14:textId="77777777" w:rsidR="00BD2975" w:rsidRDefault="00BD2975" w:rsidP="00240118">
      <w:pPr>
        <w:pStyle w:val="ListParagraph"/>
        <w:rPr>
          <w:color w:val="000000"/>
        </w:rPr>
      </w:pPr>
    </w:p>
    <w:p w14:paraId="11A3C0C8" w14:textId="77777777" w:rsidR="00BD2975" w:rsidRPr="00546C58" w:rsidRDefault="00BD2975" w:rsidP="00240118">
      <w:pPr>
        <w:pStyle w:val="BodyText3"/>
        <w:numPr>
          <w:ilvl w:val="2"/>
          <w:numId w:val="21"/>
        </w:numPr>
        <w:tabs>
          <w:tab w:val="left" w:pos="0"/>
          <w:tab w:val="left" w:pos="720"/>
          <w:tab w:val="left" w:pos="7398"/>
          <w:tab w:val="left" w:pos="8100"/>
          <w:tab w:val="left" w:pos="8802"/>
          <w:tab w:val="left" w:pos="9504"/>
          <w:tab w:val="left" w:pos="10206"/>
        </w:tabs>
        <w:jc w:val="both"/>
        <w:rPr>
          <w:rStyle w:val="Hyperlink"/>
          <w:color w:val="000000"/>
          <w:u w:val="none"/>
        </w:rPr>
      </w:pPr>
      <w:r w:rsidRPr="00105A4A">
        <w:rPr>
          <w:rStyle w:val="Hyperlink"/>
          <w:b/>
          <w:color w:val="auto"/>
          <w:u w:val="none"/>
        </w:rPr>
        <w:lastRenderedPageBreak/>
        <w:t xml:space="preserve">Test </w:t>
      </w:r>
      <w:r>
        <w:rPr>
          <w:rStyle w:val="Hyperlink"/>
          <w:b/>
          <w:color w:val="auto"/>
          <w:u w:val="none"/>
        </w:rPr>
        <w:t>Tools</w:t>
      </w:r>
      <w:r w:rsidRPr="00105A4A">
        <w:rPr>
          <w:rStyle w:val="Hyperlink"/>
          <w:color w:val="auto"/>
          <w:u w:val="none"/>
        </w:rPr>
        <w:t xml:space="preserve"> </w:t>
      </w:r>
    </w:p>
    <w:p w14:paraId="52277952" w14:textId="77777777" w:rsidR="00BD2975" w:rsidRPr="00FD5BBD" w:rsidRDefault="00BD2975" w:rsidP="00546C58">
      <w:pPr>
        <w:pStyle w:val="BodyText3"/>
        <w:tabs>
          <w:tab w:val="left" w:pos="0"/>
          <w:tab w:val="left" w:pos="720"/>
          <w:tab w:val="left" w:pos="7398"/>
          <w:tab w:val="left" w:pos="8100"/>
          <w:tab w:val="left" w:pos="8802"/>
          <w:tab w:val="left" w:pos="9504"/>
          <w:tab w:val="left" w:pos="10206"/>
        </w:tabs>
        <w:ind w:left="720"/>
        <w:jc w:val="both"/>
        <w:rPr>
          <w:rStyle w:val="Hyperlink"/>
          <w:color w:val="000000"/>
          <w:u w:val="none"/>
        </w:rPr>
      </w:pPr>
    </w:p>
    <w:p w14:paraId="4F660F43" w14:textId="77777777" w:rsidR="00BD2975" w:rsidRDefault="00BD2975" w:rsidP="00DB0A0A">
      <w:pPr>
        <w:pStyle w:val="BodyText3"/>
        <w:numPr>
          <w:ilvl w:val="0"/>
          <w:numId w:val="123"/>
        </w:numPr>
        <w:ind w:hanging="720"/>
        <w:jc w:val="both"/>
        <w:rPr>
          <w:color w:val="000000"/>
        </w:rPr>
      </w:pPr>
      <w:r w:rsidRPr="00546C58">
        <w:rPr>
          <w:color w:val="000000"/>
        </w:rPr>
        <w:t xml:space="preserve">The Contractor </w:t>
      </w:r>
      <w:r w:rsidRPr="00546C58">
        <w:rPr>
          <w:color w:val="000000"/>
          <w:szCs w:val="24"/>
        </w:rPr>
        <w:t>will</w:t>
      </w:r>
      <w:r w:rsidRPr="00546C58">
        <w:rPr>
          <w:color w:val="000000"/>
        </w:rPr>
        <w:t xml:space="preserve"> use an automated software testing tool proposed by the Contractor and approved in writing by PEBA. This tool </w:t>
      </w:r>
      <w:r w:rsidRPr="00546C58">
        <w:rPr>
          <w:color w:val="000000"/>
          <w:szCs w:val="24"/>
        </w:rPr>
        <w:t>will</w:t>
      </w:r>
      <w:r w:rsidRPr="00546C58">
        <w:rPr>
          <w:color w:val="000000"/>
        </w:rPr>
        <w:t xml:space="preserve"> be easily integrated and allow for traceability throughout the execution of all program logic to the requirements.  </w:t>
      </w:r>
    </w:p>
    <w:p w14:paraId="19645A54" w14:textId="77777777" w:rsidR="00BD2975" w:rsidRPr="00546C58" w:rsidRDefault="00BD2975" w:rsidP="00546C58">
      <w:pPr>
        <w:pStyle w:val="BodyText3"/>
        <w:ind w:left="1440"/>
        <w:jc w:val="both"/>
        <w:rPr>
          <w:color w:val="000000"/>
        </w:rPr>
      </w:pPr>
    </w:p>
    <w:p w14:paraId="39EA0BF4" w14:textId="77777777" w:rsidR="00BD2975" w:rsidRDefault="00BD2975" w:rsidP="00DB0A0A">
      <w:pPr>
        <w:pStyle w:val="BodyText3"/>
        <w:numPr>
          <w:ilvl w:val="0"/>
          <w:numId w:val="123"/>
        </w:numPr>
        <w:tabs>
          <w:tab w:val="left" w:pos="0"/>
          <w:tab w:val="left" w:pos="720"/>
          <w:tab w:val="left" w:pos="7398"/>
          <w:tab w:val="left" w:pos="8100"/>
          <w:tab w:val="left" w:pos="8802"/>
          <w:tab w:val="left" w:pos="9504"/>
          <w:tab w:val="left" w:pos="10206"/>
        </w:tabs>
        <w:ind w:hanging="720"/>
        <w:jc w:val="both"/>
        <w:rPr>
          <w:color w:val="000000"/>
        </w:rPr>
      </w:pPr>
      <w:r w:rsidRPr="00105A4A">
        <w:rPr>
          <w:color w:val="000000"/>
        </w:rPr>
        <w:t xml:space="preserve">The Contractor </w:t>
      </w:r>
      <w:r w:rsidRPr="00105A4A">
        <w:rPr>
          <w:color w:val="000000"/>
          <w:szCs w:val="24"/>
        </w:rPr>
        <w:t>will</w:t>
      </w:r>
      <w:r w:rsidRPr="00105A4A">
        <w:rPr>
          <w:color w:val="000000"/>
        </w:rPr>
        <w:t xml:space="preserve"> use and instruct PEBA in the use of a PEBA-approved automated test tracking tool that tracks and facilitates management</w:t>
      </w:r>
      <w:r>
        <w:rPr>
          <w:color w:val="000000"/>
        </w:rPr>
        <w:t xml:space="preserve"> of Defects</w:t>
      </w:r>
      <w:r w:rsidRPr="00105A4A">
        <w:rPr>
          <w:color w:val="000000"/>
        </w:rPr>
        <w:t xml:space="preserve"> found during testing, resolution of these </w:t>
      </w:r>
      <w:r>
        <w:rPr>
          <w:color w:val="000000"/>
        </w:rPr>
        <w:t>Defects</w:t>
      </w:r>
      <w:r w:rsidRPr="00105A4A">
        <w:rPr>
          <w:color w:val="000000"/>
        </w:rPr>
        <w:t xml:space="preserve">, and progress towards </w:t>
      </w:r>
      <w:r>
        <w:rPr>
          <w:color w:val="000000"/>
        </w:rPr>
        <w:t xml:space="preserve">test </w:t>
      </w:r>
      <w:r w:rsidRPr="00105A4A">
        <w:rPr>
          <w:color w:val="000000"/>
        </w:rPr>
        <w:t xml:space="preserve">completion. </w:t>
      </w:r>
    </w:p>
    <w:p w14:paraId="62D95566" w14:textId="77777777" w:rsidR="00BD2975" w:rsidRDefault="00BD2975" w:rsidP="00546C58">
      <w:pPr>
        <w:pStyle w:val="BodyText3"/>
        <w:tabs>
          <w:tab w:val="left" w:pos="0"/>
          <w:tab w:val="left" w:pos="720"/>
          <w:tab w:val="left" w:pos="7398"/>
          <w:tab w:val="left" w:pos="8100"/>
          <w:tab w:val="left" w:pos="8802"/>
          <w:tab w:val="left" w:pos="9504"/>
          <w:tab w:val="left" w:pos="10206"/>
        </w:tabs>
        <w:jc w:val="both"/>
        <w:rPr>
          <w:color w:val="000000"/>
        </w:rPr>
      </w:pPr>
    </w:p>
    <w:p w14:paraId="46AE0804" w14:textId="77777777" w:rsidR="00BD2975" w:rsidRDefault="00BD2975" w:rsidP="00DB0A0A">
      <w:pPr>
        <w:pStyle w:val="BodyText3"/>
        <w:numPr>
          <w:ilvl w:val="0"/>
          <w:numId w:val="123"/>
        </w:numPr>
        <w:ind w:hanging="720"/>
        <w:jc w:val="both"/>
        <w:rPr>
          <w:color w:val="000000"/>
        </w:rPr>
      </w:pPr>
      <w:r w:rsidRPr="00105A4A">
        <w:rPr>
          <w:color w:val="000000"/>
        </w:rPr>
        <w:t xml:space="preserve">The Test Management Plan </w:t>
      </w:r>
      <w:r w:rsidRPr="00105A4A">
        <w:rPr>
          <w:color w:val="000000"/>
          <w:szCs w:val="24"/>
        </w:rPr>
        <w:t>will</w:t>
      </w:r>
      <w:r w:rsidRPr="00105A4A">
        <w:rPr>
          <w:color w:val="000000"/>
        </w:rPr>
        <w:t xml:space="preserve"> indicate how the Contractor will use </w:t>
      </w:r>
      <w:r>
        <w:rPr>
          <w:color w:val="000000"/>
        </w:rPr>
        <w:t>testing tools.</w:t>
      </w:r>
    </w:p>
    <w:p w14:paraId="1D7652C1"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jc w:val="both"/>
        <w:rPr>
          <w:color w:val="000000"/>
        </w:rPr>
      </w:pPr>
    </w:p>
    <w:p w14:paraId="5F516CA9" w14:textId="77777777" w:rsidR="00BD2975" w:rsidRDefault="00BD2975" w:rsidP="000E3506">
      <w:pPr>
        <w:pStyle w:val="BodyText3"/>
        <w:numPr>
          <w:ilvl w:val="2"/>
          <w:numId w:val="21"/>
        </w:numPr>
        <w:tabs>
          <w:tab w:val="left" w:pos="0"/>
          <w:tab w:val="left" w:pos="900"/>
          <w:tab w:val="left" w:pos="7398"/>
          <w:tab w:val="left" w:pos="8100"/>
          <w:tab w:val="left" w:pos="8802"/>
          <w:tab w:val="left" w:pos="9504"/>
          <w:tab w:val="left" w:pos="10206"/>
        </w:tabs>
        <w:ind w:left="900" w:hanging="900"/>
        <w:jc w:val="both"/>
        <w:rPr>
          <w:color w:val="000000"/>
        </w:rPr>
      </w:pPr>
      <w:r w:rsidRPr="00105A4A">
        <w:rPr>
          <w:b/>
          <w:color w:val="000000"/>
        </w:rPr>
        <w:t>Integration and System Test Plan</w:t>
      </w:r>
    </w:p>
    <w:p w14:paraId="51C27239" w14:textId="77777777" w:rsidR="00BD2975" w:rsidRDefault="00BD2975" w:rsidP="008B7B80">
      <w:pPr>
        <w:pStyle w:val="BodyText3"/>
        <w:tabs>
          <w:tab w:val="left" w:pos="0"/>
          <w:tab w:val="left" w:pos="900"/>
          <w:tab w:val="left" w:pos="7398"/>
          <w:tab w:val="left" w:pos="8100"/>
          <w:tab w:val="left" w:pos="8802"/>
          <w:tab w:val="left" w:pos="9504"/>
          <w:tab w:val="left" w:pos="10206"/>
        </w:tabs>
        <w:ind w:left="900"/>
        <w:jc w:val="both"/>
        <w:rPr>
          <w:color w:val="000000"/>
        </w:rPr>
      </w:pPr>
    </w:p>
    <w:p w14:paraId="2BA4E4F4" w14:textId="77777777" w:rsidR="00BD2975" w:rsidRPr="00105A4A" w:rsidRDefault="00BD2975" w:rsidP="00546C58">
      <w:pPr>
        <w:pStyle w:val="BodyText3"/>
        <w:numPr>
          <w:ilvl w:val="3"/>
          <w:numId w:val="21"/>
        </w:numPr>
        <w:tabs>
          <w:tab w:val="left" w:pos="0"/>
          <w:tab w:val="left" w:pos="900"/>
          <w:tab w:val="left" w:pos="7398"/>
          <w:tab w:val="left" w:pos="8100"/>
          <w:tab w:val="left" w:pos="8802"/>
          <w:tab w:val="left" w:pos="9504"/>
          <w:tab w:val="left" w:pos="10206"/>
        </w:tabs>
        <w:ind w:left="1440" w:hanging="720"/>
        <w:jc w:val="both"/>
        <w:rPr>
          <w:color w:val="000000"/>
        </w:rPr>
      </w:pPr>
      <w:r w:rsidRPr="00105A4A">
        <w:rPr>
          <w:color w:val="000000"/>
        </w:rPr>
        <w:t xml:space="preserve">The Contractor </w:t>
      </w:r>
      <w:r w:rsidRPr="00105A4A">
        <w:rPr>
          <w:color w:val="000000"/>
          <w:szCs w:val="24"/>
        </w:rPr>
        <w:t>will</w:t>
      </w:r>
      <w:r w:rsidRPr="00105A4A">
        <w:rPr>
          <w:color w:val="000000"/>
        </w:rPr>
        <w:t xml:space="preserve"> create an Integration and System Test Plan, including test conditions and test data. This test plan </w:t>
      </w:r>
      <w:r w:rsidRPr="00105A4A">
        <w:rPr>
          <w:color w:val="000000"/>
          <w:szCs w:val="24"/>
        </w:rPr>
        <w:t>will</w:t>
      </w:r>
      <w:r w:rsidRPr="00105A4A">
        <w:rPr>
          <w:color w:val="000000"/>
        </w:rPr>
        <w:t xml:space="preserve"> clearly set forth how the system test is designed to fully test system functions and features. The plan </w:t>
      </w:r>
      <w:r w:rsidRPr="00105A4A">
        <w:rPr>
          <w:color w:val="000000"/>
          <w:szCs w:val="24"/>
        </w:rPr>
        <w:t>will</w:t>
      </w:r>
      <w:r w:rsidRPr="00105A4A">
        <w:rPr>
          <w:color w:val="000000"/>
        </w:rPr>
        <w:t xml:space="preserve"> identify the inputs to the test, the steps in the testing process, and the expected results. The plan </w:t>
      </w:r>
      <w:r w:rsidRPr="00105A4A">
        <w:rPr>
          <w:color w:val="000000"/>
          <w:szCs w:val="24"/>
        </w:rPr>
        <w:t>will</w:t>
      </w:r>
      <w:r w:rsidRPr="00105A4A">
        <w:rPr>
          <w:color w:val="000000"/>
        </w:rPr>
        <w:t xml:space="preserve"> provide detailed descriptions of the test environment, </w:t>
      </w:r>
      <w:r>
        <w:rPr>
          <w:color w:val="000000"/>
        </w:rPr>
        <w:t xml:space="preserve">functional testing, </w:t>
      </w:r>
      <w:r w:rsidRPr="00105A4A">
        <w:rPr>
          <w:color w:val="000000"/>
        </w:rPr>
        <w:t>regression testing</w:t>
      </w:r>
      <w:r>
        <w:rPr>
          <w:color w:val="000000"/>
        </w:rPr>
        <w:t>,</w:t>
      </w:r>
      <w:r w:rsidRPr="00105A4A">
        <w:rPr>
          <w:color w:val="000000"/>
        </w:rPr>
        <w:t xml:space="preserve"> and other test methods, workflow, and training. The Contractor </w:t>
      </w:r>
      <w:r w:rsidRPr="00105A4A">
        <w:rPr>
          <w:color w:val="000000"/>
          <w:szCs w:val="24"/>
        </w:rPr>
        <w:t>will</w:t>
      </w:r>
      <w:r w:rsidRPr="00105A4A">
        <w:rPr>
          <w:color w:val="000000"/>
        </w:rPr>
        <w:t xml:space="preserve"> be responsible for all aspects of the Integration and System </w:t>
      </w:r>
      <w:r>
        <w:rPr>
          <w:color w:val="000000"/>
        </w:rPr>
        <w:t>T</w:t>
      </w:r>
      <w:r w:rsidRPr="00105A4A">
        <w:rPr>
          <w:color w:val="000000"/>
        </w:rPr>
        <w:t xml:space="preserve">esting.  PEBA staff </w:t>
      </w:r>
      <w:r w:rsidRPr="00105A4A">
        <w:rPr>
          <w:color w:val="000000"/>
          <w:szCs w:val="24"/>
        </w:rPr>
        <w:t>will</w:t>
      </w:r>
      <w:r w:rsidRPr="00105A4A">
        <w:rPr>
          <w:color w:val="000000"/>
        </w:rPr>
        <w:t xml:space="preserve"> actively provide input and feedback during the plan</w:t>
      </w:r>
      <w:r>
        <w:rPr>
          <w:color w:val="000000"/>
        </w:rPr>
        <w:t>’</w:t>
      </w:r>
      <w:r w:rsidRPr="00105A4A">
        <w:rPr>
          <w:color w:val="000000"/>
        </w:rPr>
        <w:t>s development</w:t>
      </w:r>
      <w:r>
        <w:rPr>
          <w:color w:val="000000"/>
        </w:rPr>
        <w:t xml:space="preserve"> and during test execution.</w:t>
      </w:r>
    </w:p>
    <w:p w14:paraId="6FF01BDC" w14:textId="77777777" w:rsidR="00BD2975" w:rsidRPr="00105A4A" w:rsidRDefault="00BD2975" w:rsidP="00546C58">
      <w:pPr>
        <w:pStyle w:val="BodyText3"/>
        <w:tabs>
          <w:tab w:val="left" w:pos="0"/>
          <w:tab w:val="left" w:pos="720"/>
          <w:tab w:val="left" w:pos="7398"/>
          <w:tab w:val="left" w:pos="8100"/>
          <w:tab w:val="left" w:pos="8802"/>
          <w:tab w:val="left" w:pos="9504"/>
          <w:tab w:val="left" w:pos="10206"/>
        </w:tabs>
        <w:ind w:left="1440" w:hanging="720"/>
        <w:jc w:val="both"/>
        <w:rPr>
          <w:color w:val="000000"/>
        </w:rPr>
      </w:pPr>
    </w:p>
    <w:p w14:paraId="6969C21A" w14:textId="77777777" w:rsidR="00BD2975" w:rsidRPr="00105A4A" w:rsidRDefault="00BD2975" w:rsidP="00546C58">
      <w:pPr>
        <w:pStyle w:val="BodyText3"/>
        <w:numPr>
          <w:ilvl w:val="3"/>
          <w:numId w:val="21"/>
        </w:numPr>
        <w:tabs>
          <w:tab w:val="left" w:pos="0"/>
          <w:tab w:val="left" w:pos="900"/>
          <w:tab w:val="left" w:pos="7398"/>
          <w:tab w:val="left" w:pos="8100"/>
          <w:tab w:val="left" w:pos="8802"/>
          <w:tab w:val="left" w:pos="9504"/>
          <w:tab w:val="left" w:pos="10206"/>
        </w:tabs>
        <w:ind w:left="1440" w:hanging="720"/>
        <w:jc w:val="both"/>
        <w:rPr>
          <w:color w:val="000000"/>
        </w:rPr>
      </w:pPr>
      <w:r w:rsidRPr="00105A4A">
        <w:rPr>
          <w:color w:val="000000"/>
        </w:rPr>
        <w:t xml:space="preserve">The Contractor </w:t>
      </w:r>
      <w:r w:rsidRPr="00105A4A">
        <w:rPr>
          <w:color w:val="000000"/>
          <w:szCs w:val="24"/>
        </w:rPr>
        <w:t>will</w:t>
      </w:r>
      <w:r w:rsidRPr="00105A4A">
        <w:rPr>
          <w:color w:val="000000"/>
        </w:rPr>
        <w:t xml:space="preserve"> keep this plan current with any changes, approved in writing by PEBA.  </w:t>
      </w:r>
    </w:p>
    <w:p w14:paraId="194850F7" w14:textId="77777777" w:rsidR="00BD2975" w:rsidRPr="00105A4A" w:rsidRDefault="00BD2975" w:rsidP="00546C58">
      <w:pPr>
        <w:pStyle w:val="BodyText3"/>
        <w:tabs>
          <w:tab w:val="left" w:pos="0"/>
          <w:tab w:val="left" w:pos="900"/>
          <w:tab w:val="left" w:pos="7398"/>
          <w:tab w:val="left" w:pos="8100"/>
          <w:tab w:val="left" w:pos="8802"/>
          <w:tab w:val="left" w:pos="9504"/>
          <w:tab w:val="left" w:pos="10206"/>
        </w:tabs>
        <w:ind w:left="1440" w:hanging="720"/>
        <w:jc w:val="both"/>
        <w:rPr>
          <w:color w:val="000000"/>
        </w:rPr>
      </w:pPr>
    </w:p>
    <w:p w14:paraId="0656CE54" w14:textId="77777777" w:rsidR="00BD2975" w:rsidRPr="00105A4A" w:rsidRDefault="00BD2975" w:rsidP="00546C58">
      <w:pPr>
        <w:pStyle w:val="BodyText3"/>
        <w:numPr>
          <w:ilvl w:val="3"/>
          <w:numId w:val="21"/>
        </w:numPr>
        <w:tabs>
          <w:tab w:val="left" w:pos="0"/>
          <w:tab w:val="left" w:pos="900"/>
          <w:tab w:val="left" w:pos="7398"/>
          <w:tab w:val="left" w:pos="8100"/>
          <w:tab w:val="left" w:pos="8802"/>
          <w:tab w:val="left" w:pos="9504"/>
          <w:tab w:val="left" w:pos="10206"/>
        </w:tabs>
        <w:ind w:left="1440" w:hanging="720"/>
        <w:jc w:val="both"/>
        <w:rPr>
          <w:color w:val="000000"/>
        </w:rPr>
      </w:pPr>
      <w:r w:rsidRPr="00105A4A">
        <w:rPr>
          <w:color w:val="000000"/>
        </w:rPr>
        <w:t xml:space="preserve">Before the Integration and System Test Plan can be considered approved, PEBA must approve that the test plan is properly designed to fully test the functions and features of the System, and that the expected results accurately reflect what would be expected from a successful test of the System. The Contractor </w:t>
      </w:r>
      <w:r w:rsidRPr="00105A4A">
        <w:rPr>
          <w:color w:val="000000"/>
          <w:szCs w:val="24"/>
        </w:rPr>
        <w:t>will</w:t>
      </w:r>
      <w:r w:rsidRPr="00105A4A">
        <w:rPr>
          <w:color w:val="000000"/>
        </w:rPr>
        <w:t xml:space="preserve"> address, subject to the approval of PEBA, how converted legacy data and data generated by the new design </w:t>
      </w:r>
      <w:r w:rsidRPr="00105A4A">
        <w:rPr>
          <w:color w:val="000000"/>
          <w:szCs w:val="24"/>
        </w:rPr>
        <w:t>will</w:t>
      </w:r>
      <w:r w:rsidRPr="00105A4A">
        <w:rPr>
          <w:color w:val="000000"/>
        </w:rPr>
        <w:t xml:space="preserve"> be used in Integration and System </w:t>
      </w:r>
      <w:r>
        <w:rPr>
          <w:color w:val="000000"/>
        </w:rPr>
        <w:t>T</w:t>
      </w:r>
      <w:r w:rsidRPr="00105A4A">
        <w:rPr>
          <w:color w:val="000000"/>
        </w:rPr>
        <w:t>esting.</w:t>
      </w:r>
    </w:p>
    <w:p w14:paraId="4B3621A4" w14:textId="77777777" w:rsidR="00BD2975" w:rsidRPr="00105A4A" w:rsidRDefault="00BD2975" w:rsidP="00546C58">
      <w:pPr>
        <w:pStyle w:val="BodyText3"/>
        <w:tabs>
          <w:tab w:val="left" w:pos="0"/>
          <w:tab w:val="left" w:pos="900"/>
          <w:tab w:val="left" w:pos="7398"/>
          <w:tab w:val="left" w:pos="8100"/>
          <w:tab w:val="left" w:pos="8802"/>
          <w:tab w:val="left" w:pos="9504"/>
          <w:tab w:val="left" w:pos="10206"/>
        </w:tabs>
        <w:ind w:left="1440" w:hanging="720"/>
        <w:jc w:val="both"/>
        <w:rPr>
          <w:color w:val="000000"/>
        </w:rPr>
      </w:pPr>
    </w:p>
    <w:p w14:paraId="76B56219" w14:textId="06B2DDA9" w:rsidR="00BD2975" w:rsidRPr="00105A4A" w:rsidRDefault="00BD2975" w:rsidP="00546C58">
      <w:pPr>
        <w:pStyle w:val="BodyText3"/>
        <w:numPr>
          <w:ilvl w:val="3"/>
          <w:numId w:val="21"/>
        </w:numPr>
        <w:tabs>
          <w:tab w:val="left" w:pos="0"/>
          <w:tab w:val="left" w:pos="900"/>
          <w:tab w:val="left" w:pos="7398"/>
          <w:tab w:val="left" w:pos="8100"/>
          <w:tab w:val="left" w:pos="8802"/>
          <w:tab w:val="left" w:pos="9504"/>
          <w:tab w:val="left" w:pos="10206"/>
        </w:tabs>
        <w:ind w:left="1440" w:hanging="720"/>
        <w:jc w:val="both"/>
        <w:rPr>
          <w:color w:val="000000"/>
        </w:rPr>
      </w:pPr>
      <w:r w:rsidRPr="00105A4A">
        <w:rPr>
          <w:color w:val="000000"/>
        </w:rPr>
        <w:t xml:space="preserve">The Contractor </w:t>
      </w:r>
      <w:r w:rsidRPr="00105A4A">
        <w:rPr>
          <w:color w:val="000000"/>
          <w:szCs w:val="24"/>
        </w:rPr>
        <w:t>will</w:t>
      </w:r>
      <w:r w:rsidRPr="00105A4A">
        <w:rPr>
          <w:color w:val="000000"/>
        </w:rPr>
        <w:t xml:space="preserve"> fully test all software that is proposed to ensure that it meets the Project requirements and to demonstrate the functionality and performance characteristics before the start of User Acceptance Testing.  The system tests </w:t>
      </w:r>
      <w:r w:rsidRPr="00105A4A">
        <w:rPr>
          <w:color w:val="000000"/>
          <w:szCs w:val="24"/>
        </w:rPr>
        <w:t>will</w:t>
      </w:r>
      <w:r w:rsidRPr="00105A4A">
        <w:rPr>
          <w:color w:val="000000"/>
        </w:rPr>
        <w:t xml:space="preserve"> actively use all the functions, test all interfaces, process all types of input, and produce all reports, correspondence, and notices.  The Contractor </w:t>
      </w:r>
      <w:r w:rsidRPr="00105A4A">
        <w:rPr>
          <w:color w:val="000000"/>
          <w:szCs w:val="24"/>
        </w:rPr>
        <w:t>will</w:t>
      </w:r>
      <w:r w:rsidRPr="00105A4A">
        <w:rPr>
          <w:color w:val="000000"/>
        </w:rPr>
        <w:t xml:space="preserve"> include </w:t>
      </w:r>
      <w:r>
        <w:rPr>
          <w:color w:val="000000"/>
        </w:rPr>
        <w:t>additional</w:t>
      </w:r>
      <w:r w:rsidRPr="00105A4A">
        <w:rPr>
          <w:color w:val="000000"/>
        </w:rPr>
        <w:t xml:space="preserve"> types of cases and transactions in the test, as specified by PEBA.</w:t>
      </w:r>
      <w:ins w:id="237" w:author="Author">
        <w:r w:rsidR="000D6CEB">
          <w:rPr>
            <w:color w:val="000000"/>
          </w:rPr>
          <w:t xml:space="preserve">  </w:t>
        </w:r>
        <w:r w:rsidR="000D6CEB" w:rsidRPr="000D6CEB">
          <w:rPr>
            <w:color w:val="000000"/>
          </w:rPr>
          <w:t>PEBA</w:t>
        </w:r>
        <w:r w:rsidR="000D6CEB">
          <w:rPr>
            <w:color w:val="000000"/>
          </w:rPr>
          <w:t xml:space="preserve"> will</w:t>
        </w:r>
        <w:r w:rsidR="000D6CEB" w:rsidRPr="000D6CEB">
          <w:rPr>
            <w:color w:val="000000"/>
          </w:rPr>
          <w:t xml:space="preserve"> be responsible for the coordination of interface testing with third parties</w:t>
        </w:r>
        <w:r w:rsidR="000D6CEB">
          <w:rPr>
            <w:color w:val="000000"/>
          </w:rPr>
          <w:t>.</w:t>
        </w:r>
      </w:ins>
    </w:p>
    <w:p w14:paraId="27814AE6" w14:textId="77777777" w:rsidR="00BD2975" w:rsidRPr="00105A4A" w:rsidRDefault="00BD2975" w:rsidP="00546C58">
      <w:pPr>
        <w:pStyle w:val="BodyText3"/>
        <w:tabs>
          <w:tab w:val="left" w:pos="0"/>
          <w:tab w:val="left" w:pos="900"/>
          <w:tab w:val="left" w:pos="7398"/>
          <w:tab w:val="left" w:pos="8100"/>
          <w:tab w:val="left" w:pos="8802"/>
          <w:tab w:val="left" w:pos="9504"/>
          <w:tab w:val="left" w:pos="10206"/>
        </w:tabs>
        <w:ind w:left="1440" w:hanging="720"/>
        <w:jc w:val="both"/>
        <w:rPr>
          <w:color w:val="000000"/>
        </w:rPr>
      </w:pPr>
    </w:p>
    <w:p w14:paraId="26233019" w14:textId="77777777" w:rsidR="00BD2975" w:rsidRPr="00105A4A" w:rsidRDefault="00BD2975" w:rsidP="00546C58">
      <w:pPr>
        <w:pStyle w:val="BodyText3"/>
        <w:numPr>
          <w:ilvl w:val="3"/>
          <w:numId w:val="21"/>
        </w:numPr>
        <w:tabs>
          <w:tab w:val="left" w:pos="0"/>
          <w:tab w:val="left" w:pos="900"/>
          <w:tab w:val="left" w:pos="7398"/>
          <w:tab w:val="left" w:pos="8100"/>
          <w:tab w:val="left" w:pos="8802"/>
          <w:tab w:val="left" w:pos="9504"/>
          <w:tab w:val="left" w:pos="10206"/>
        </w:tabs>
        <w:ind w:left="1440" w:hanging="720"/>
        <w:jc w:val="both"/>
        <w:rPr>
          <w:color w:val="000000"/>
        </w:rPr>
      </w:pPr>
      <w:r w:rsidRPr="00105A4A">
        <w:rPr>
          <w:color w:val="000000"/>
        </w:rPr>
        <w:t xml:space="preserve">Integration Testing </w:t>
      </w:r>
      <w:r w:rsidRPr="00105A4A">
        <w:rPr>
          <w:color w:val="000000"/>
          <w:szCs w:val="24"/>
        </w:rPr>
        <w:t>will</w:t>
      </w:r>
      <w:r w:rsidRPr="00105A4A">
        <w:rPr>
          <w:color w:val="000000"/>
        </w:rPr>
        <w:t xml:space="preserve"> be performed by the Contractor on each sequence of related or dependent modules and on converted data from existing legacy systems. Any sequence of modules which will be run concurrently or consecutively (module called subroutines or additional modules) to produce an output or a result will require integration testing. Full sets of test data and test plans will be produced by the Contractor which will completely test any conditions within the sequence.</w:t>
      </w:r>
    </w:p>
    <w:p w14:paraId="2EF9010E" w14:textId="77777777" w:rsidR="00BD2975" w:rsidRPr="00105A4A" w:rsidRDefault="00BD2975" w:rsidP="00546C58">
      <w:pPr>
        <w:pStyle w:val="BodyText3"/>
        <w:tabs>
          <w:tab w:val="left" w:pos="0"/>
          <w:tab w:val="left" w:pos="900"/>
          <w:tab w:val="left" w:pos="7398"/>
          <w:tab w:val="left" w:pos="8100"/>
          <w:tab w:val="left" w:pos="8802"/>
          <w:tab w:val="left" w:pos="9504"/>
          <w:tab w:val="left" w:pos="10206"/>
        </w:tabs>
        <w:ind w:left="1440" w:hanging="720"/>
        <w:jc w:val="both"/>
        <w:rPr>
          <w:color w:val="000000"/>
        </w:rPr>
      </w:pPr>
    </w:p>
    <w:p w14:paraId="21AA44FD" w14:textId="77777777" w:rsidR="00BD2975" w:rsidRPr="00105A4A" w:rsidRDefault="00BD2975" w:rsidP="00546C58">
      <w:pPr>
        <w:pStyle w:val="BodyText3"/>
        <w:numPr>
          <w:ilvl w:val="3"/>
          <w:numId w:val="21"/>
        </w:numPr>
        <w:tabs>
          <w:tab w:val="left" w:pos="0"/>
          <w:tab w:val="left" w:pos="900"/>
          <w:tab w:val="left" w:pos="7398"/>
          <w:tab w:val="left" w:pos="8100"/>
          <w:tab w:val="left" w:pos="8802"/>
          <w:tab w:val="left" w:pos="9504"/>
          <w:tab w:val="left" w:pos="10206"/>
        </w:tabs>
        <w:ind w:left="1440" w:hanging="720"/>
        <w:jc w:val="both"/>
        <w:rPr>
          <w:color w:val="000000"/>
        </w:rPr>
      </w:pPr>
      <w:r w:rsidRPr="00105A4A">
        <w:rPr>
          <w:color w:val="000000"/>
        </w:rPr>
        <w:t xml:space="preserve">All test cases </w:t>
      </w:r>
      <w:r w:rsidRPr="00105A4A">
        <w:rPr>
          <w:color w:val="000000"/>
          <w:szCs w:val="24"/>
        </w:rPr>
        <w:t>will</w:t>
      </w:r>
      <w:r w:rsidRPr="00105A4A">
        <w:rPr>
          <w:color w:val="000000"/>
        </w:rPr>
        <w:t xml:space="preserve"> be traced in the Requirements Traceability Matrix to specific requirements and specifications, and each requirement and specification </w:t>
      </w:r>
      <w:r w:rsidRPr="00105A4A">
        <w:rPr>
          <w:color w:val="000000"/>
          <w:szCs w:val="24"/>
        </w:rPr>
        <w:t>will</w:t>
      </w:r>
      <w:r w:rsidRPr="00105A4A">
        <w:rPr>
          <w:color w:val="000000"/>
        </w:rPr>
        <w:t xml:space="preserve"> be mapped to one or more identified test cases. </w:t>
      </w:r>
    </w:p>
    <w:p w14:paraId="1C255BA7" w14:textId="77777777" w:rsidR="00BD2975" w:rsidRPr="00105A4A" w:rsidRDefault="00BD2975" w:rsidP="00546C58">
      <w:pPr>
        <w:pStyle w:val="BodyText3"/>
        <w:tabs>
          <w:tab w:val="left" w:pos="0"/>
          <w:tab w:val="left" w:pos="900"/>
          <w:tab w:val="left" w:pos="7398"/>
          <w:tab w:val="left" w:pos="8100"/>
          <w:tab w:val="left" w:pos="8802"/>
          <w:tab w:val="left" w:pos="9504"/>
          <w:tab w:val="left" w:pos="10206"/>
        </w:tabs>
        <w:ind w:left="1440" w:hanging="720"/>
        <w:jc w:val="both"/>
        <w:rPr>
          <w:color w:val="000000"/>
        </w:rPr>
      </w:pPr>
    </w:p>
    <w:p w14:paraId="6039E2EB" w14:textId="77777777" w:rsidR="00BD2975" w:rsidRPr="00105A4A" w:rsidRDefault="00BD2975" w:rsidP="00546C58">
      <w:pPr>
        <w:pStyle w:val="BodyText3"/>
        <w:numPr>
          <w:ilvl w:val="3"/>
          <w:numId w:val="21"/>
        </w:numPr>
        <w:tabs>
          <w:tab w:val="left" w:pos="0"/>
          <w:tab w:val="left" w:pos="900"/>
          <w:tab w:val="left" w:pos="7398"/>
          <w:tab w:val="left" w:pos="8100"/>
          <w:tab w:val="left" w:pos="8802"/>
          <w:tab w:val="left" w:pos="9504"/>
          <w:tab w:val="left" w:pos="10206"/>
        </w:tabs>
        <w:ind w:left="1440" w:hanging="720"/>
        <w:jc w:val="both"/>
        <w:rPr>
          <w:color w:val="000000"/>
        </w:rPr>
      </w:pPr>
      <w:r w:rsidRPr="00105A4A">
        <w:rPr>
          <w:color w:val="000000"/>
        </w:rPr>
        <w:t xml:space="preserve">At the request of PEBA, the Contractor must be prepared to replicate any or all Integration and System </w:t>
      </w:r>
      <w:r>
        <w:rPr>
          <w:color w:val="000000"/>
        </w:rPr>
        <w:t>T</w:t>
      </w:r>
      <w:r w:rsidRPr="00105A4A">
        <w:rPr>
          <w:color w:val="000000"/>
        </w:rPr>
        <w:t xml:space="preserve">ests.  The Contractor must be prepared to provide PEBA with the test scenarios and data </w:t>
      </w:r>
      <w:r w:rsidRPr="00105A4A">
        <w:rPr>
          <w:color w:val="000000"/>
        </w:rPr>
        <w:lastRenderedPageBreak/>
        <w:t xml:space="preserve">the Contractor used during its own Integration and Systems tests.  In addition, the results of the Integration and System </w:t>
      </w:r>
      <w:r>
        <w:rPr>
          <w:color w:val="000000"/>
        </w:rPr>
        <w:t>T</w:t>
      </w:r>
      <w:r w:rsidRPr="00105A4A">
        <w:rPr>
          <w:color w:val="000000"/>
        </w:rPr>
        <w:t xml:space="preserve">ests </w:t>
      </w:r>
      <w:r w:rsidRPr="00105A4A">
        <w:rPr>
          <w:color w:val="000000"/>
          <w:szCs w:val="24"/>
        </w:rPr>
        <w:t>will</w:t>
      </w:r>
      <w:r w:rsidRPr="00105A4A">
        <w:rPr>
          <w:color w:val="000000"/>
        </w:rPr>
        <w:t xml:space="preserve"> be available for inspection by PEBA at any time in the Project Documentation Repository.</w:t>
      </w:r>
    </w:p>
    <w:p w14:paraId="27C335A0" w14:textId="77777777" w:rsidR="00BD2975" w:rsidRPr="00105A4A" w:rsidRDefault="00BD2975" w:rsidP="00546C58">
      <w:pPr>
        <w:pStyle w:val="BodyText3"/>
        <w:tabs>
          <w:tab w:val="left" w:pos="0"/>
          <w:tab w:val="left" w:pos="900"/>
          <w:tab w:val="left" w:pos="7398"/>
          <w:tab w:val="left" w:pos="8100"/>
          <w:tab w:val="left" w:pos="8802"/>
          <w:tab w:val="left" w:pos="9504"/>
          <w:tab w:val="left" w:pos="10206"/>
        </w:tabs>
        <w:ind w:left="1440" w:hanging="720"/>
        <w:jc w:val="both"/>
        <w:rPr>
          <w:color w:val="000000"/>
        </w:rPr>
      </w:pPr>
    </w:p>
    <w:p w14:paraId="06ED1651" w14:textId="77777777" w:rsidR="00BD2975" w:rsidRPr="00105A4A" w:rsidRDefault="00BD2975" w:rsidP="00546C58">
      <w:pPr>
        <w:pStyle w:val="BodyText3"/>
        <w:numPr>
          <w:ilvl w:val="3"/>
          <w:numId w:val="21"/>
        </w:numPr>
        <w:tabs>
          <w:tab w:val="left" w:pos="0"/>
          <w:tab w:val="left" w:pos="900"/>
          <w:tab w:val="left" w:pos="7398"/>
          <w:tab w:val="left" w:pos="8100"/>
          <w:tab w:val="left" w:pos="8802"/>
          <w:tab w:val="left" w:pos="9504"/>
          <w:tab w:val="left" w:pos="10206"/>
        </w:tabs>
        <w:ind w:left="1440" w:hanging="720"/>
        <w:jc w:val="both"/>
        <w:rPr>
          <w:color w:val="000000"/>
        </w:rPr>
      </w:pPr>
      <w:r w:rsidRPr="00105A4A">
        <w:rPr>
          <w:color w:val="000000"/>
        </w:rPr>
        <w:t xml:space="preserve">In preparation for Integration and System </w:t>
      </w:r>
      <w:r>
        <w:rPr>
          <w:color w:val="000000"/>
        </w:rPr>
        <w:t>T</w:t>
      </w:r>
      <w:r w:rsidRPr="00105A4A">
        <w:rPr>
          <w:color w:val="000000"/>
        </w:rPr>
        <w:t xml:space="preserve">esting, at a minimum, the Contractor </w:t>
      </w:r>
      <w:r w:rsidRPr="00105A4A">
        <w:rPr>
          <w:color w:val="000000"/>
          <w:szCs w:val="24"/>
        </w:rPr>
        <w:t>will</w:t>
      </w:r>
      <w:r w:rsidRPr="00105A4A">
        <w:rPr>
          <w:color w:val="000000"/>
        </w:rPr>
        <w:t>:</w:t>
      </w:r>
    </w:p>
    <w:p w14:paraId="507DD713" w14:textId="77777777" w:rsidR="00BD2975" w:rsidRPr="00105A4A" w:rsidRDefault="00BD2975" w:rsidP="00546C58">
      <w:pPr>
        <w:pStyle w:val="BodyText3"/>
        <w:tabs>
          <w:tab w:val="left" w:pos="0"/>
          <w:tab w:val="left" w:pos="720"/>
          <w:tab w:val="left" w:pos="7398"/>
          <w:tab w:val="left" w:pos="8100"/>
          <w:tab w:val="left" w:pos="8802"/>
          <w:tab w:val="left" w:pos="9504"/>
          <w:tab w:val="left" w:pos="10206"/>
        </w:tabs>
        <w:ind w:left="1440" w:hanging="720"/>
        <w:jc w:val="both"/>
        <w:rPr>
          <w:color w:val="000000"/>
        </w:rPr>
      </w:pPr>
    </w:p>
    <w:p w14:paraId="06B0CFD8" w14:textId="77777777" w:rsidR="00BD2975" w:rsidRPr="00105A4A" w:rsidRDefault="00BD2975" w:rsidP="00546C58">
      <w:pPr>
        <w:pStyle w:val="BodyText3"/>
        <w:numPr>
          <w:ilvl w:val="0"/>
          <w:numId w:val="38"/>
        </w:numPr>
        <w:tabs>
          <w:tab w:val="left" w:pos="0"/>
          <w:tab w:val="left" w:pos="2160"/>
          <w:tab w:val="left" w:pos="7398"/>
          <w:tab w:val="left" w:pos="8100"/>
          <w:tab w:val="left" w:pos="8802"/>
          <w:tab w:val="left" w:pos="9504"/>
          <w:tab w:val="left" w:pos="10206"/>
        </w:tabs>
        <w:ind w:left="2160" w:hanging="450"/>
        <w:jc w:val="both"/>
        <w:rPr>
          <w:color w:val="000000"/>
        </w:rPr>
      </w:pPr>
      <w:r w:rsidRPr="00105A4A">
        <w:rPr>
          <w:color w:val="000000"/>
        </w:rPr>
        <w:t>Create the appropriate test environment(s);</w:t>
      </w:r>
    </w:p>
    <w:p w14:paraId="48224013" w14:textId="77777777" w:rsidR="00BD2975" w:rsidRPr="00105A4A" w:rsidRDefault="00BD2975" w:rsidP="00546C58">
      <w:pPr>
        <w:pStyle w:val="BodyText3"/>
        <w:numPr>
          <w:ilvl w:val="0"/>
          <w:numId w:val="38"/>
        </w:numPr>
        <w:tabs>
          <w:tab w:val="left" w:pos="0"/>
          <w:tab w:val="left" w:pos="2160"/>
          <w:tab w:val="left" w:pos="7398"/>
          <w:tab w:val="left" w:pos="8100"/>
          <w:tab w:val="left" w:pos="8802"/>
          <w:tab w:val="left" w:pos="9504"/>
          <w:tab w:val="left" w:pos="10206"/>
        </w:tabs>
        <w:ind w:left="2160" w:hanging="450"/>
        <w:jc w:val="both"/>
        <w:rPr>
          <w:color w:val="000000"/>
        </w:rPr>
      </w:pPr>
      <w:r w:rsidRPr="00105A4A">
        <w:rPr>
          <w:color w:val="000000"/>
        </w:rPr>
        <w:t>Install the System in the test environment;</w:t>
      </w:r>
    </w:p>
    <w:p w14:paraId="6500F1FD" w14:textId="77777777" w:rsidR="00BD2975" w:rsidRPr="00105A4A" w:rsidRDefault="00BD2975" w:rsidP="00546C58">
      <w:pPr>
        <w:pStyle w:val="BodyText3"/>
        <w:numPr>
          <w:ilvl w:val="0"/>
          <w:numId w:val="38"/>
        </w:numPr>
        <w:tabs>
          <w:tab w:val="left" w:pos="0"/>
          <w:tab w:val="left" w:pos="2160"/>
          <w:tab w:val="left" w:pos="7398"/>
          <w:tab w:val="left" w:pos="8100"/>
          <w:tab w:val="left" w:pos="8802"/>
          <w:tab w:val="left" w:pos="9504"/>
          <w:tab w:val="left" w:pos="10206"/>
        </w:tabs>
        <w:ind w:left="2160" w:hanging="450"/>
        <w:jc w:val="both"/>
        <w:rPr>
          <w:color w:val="000000"/>
        </w:rPr>
      </w:pPr>
      <w:r w:rsidRPr="00105A4A">
        <w:rPr>
          <w:color w:val="000000"/>
        </w:rPr>
        <w:t>Install and configure any automated testing tools/packages; and</w:t>
      </w:r>
    </w:p>
    <w:p w14:paraId="705075FC" w14:textId="77777777" w:rsidR="00BD2975" w:rsidRPr="00105A4A" w:rsidRDefault="00BD2975" w:rsidP="00546C58">
      <w:pPr>
        <w:pStyle w:val="BodyText3"/>
        <w:numPr>
          <w:ilvl w:val="0"/>
          <w:numId w:val="38"/>
        </w:numPr>
        <w:tabs>
          <w:tab w:val="left" w:pos="0"/>
          <w:tab w:val="left" w:pos="2160"/>
          <w:tab w:val="left" w:pos="7398"/>
          <w:tab w:val="left" w:pos="8100"/>
          <w:tab w:val="left" w:pos="8802"/>
          <w:tab w:val="left" w:pos="9504"/>
          <w:tab w:val="left" w:pos="10206"/>
        </w:tabs>
        <w:ind w:left="2160" w:hanging="450"/>
        <w:jc w:val="both"/>
        <w:rPr>
          <w:color w:val="000000"/>
        </w:rPr>
      </w:pPr>
      <w:r w:rsidRPr="00105A4A">
        <w:rPr>
          <w:color w:val="000000"/>
        </w:rPr>
        <w:t xml:space="preserve">Ensure that </w:t>
      </w:r>
      <w:proofErr w:type="gramStart"/>
      <w:r w:rsidRPr="00105A4A">
        <w:rPr>
          <w:color w:val="000000"/>
        </w:rPr>
        <w:t>sufficient</w:t>
      </w:r>
      <w:proofErr w:type="gramEnd"/>
      <w:r w:rsidRPr="00105A4A">
        <w:rPr>
          <w:color w:val="000000"/>
        </w:rPr>
        <w:t xml:space="preserve"> test data is located in the test environment.</w:t>
      </w:r>
    </w:p>
    <w:p w14:paraId="59CB4725"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ind w:left="720"/>
        <w:jc w:val="both"/>
        <w:rPr>
          <w:color w:val="000000"/>
        </w:rPr>
      </w:pPr>
    </w:p>
    <w:p w14:paraId="6675475B" w14:textId="77777777" w:rsidR="00BD2975" w:rsidRDefault="00BD2975" w:rsidP="009A3C72">
      <w:pPr>
        <w:pStyle w:val="BodyText3"/>
        <w:numPr>
          <w:ilvl w:val="2"/>
          <w:numId w:val="21"/>
        </w:numPr>
        <w:ind w:left="900" w:hanging="900"/>
        <w:jc w:val="both"/>
        <w:rPr>
          <w:color w:val="000000"/>
        </w:rPr>
      </w:pPr>
      <w:r w:rsidRPr="00105A4A">
        <w:rPr>
          <w:b/>
          <w:color w:val="000000"/>
        </w:rPr>
        <w:t>Capacity and Performance Test Plan</w:t>
      </w:r>
    </w:p>
    <w:p w14:paraId="3C3F63FF" w14:textId="77777777" w:rsidR="00BD2975" w:rsidRDefault="00BD2975" w:rsidP="009A3C72">
      <w:pPr>
        <w:pStyle w:val="BodyText3"/>
        <w:ind w:left="900"/>
        <w:jc w:val="both"/>
        <w:rPr>
          <w:color w:val="000000"/>
        </w:rPr>
      </w:pPr>
    </w:p>
    <w:p w14:paraId="66EC03BA" w14:textId="77777777" w:rsidR="00BD2975" w:rsidRDefault="00BD2975" w:rsidP="00546C58">
      <w:pPr>
        <w:pStyle w:val="BodyText3"/>
        <w:numPr>
          <w:ilvl w:val="3"/>
          <w:numId w:val="21"/>
        </w:numPr>
        <w:ind w:left="1440" w:hanging="720"/>
        <w:jc w:val="both"/>
        <w:rPr>
          <w:color w:val="000000"/>
        </w:rPr>
      </w:pPr>
      <w:r w:rsidRPr="00105A4A">
        <w:rPr>
          <w:color w:val="000000"/>
        </w:rPr>
        <w:t xml:space="preserve">The Contractor </w:t>
      </w:r>
      <w:r w:rsidRPr="00105A4A">
        <w:rPr>
          <w:color w:val="000000"/>
          <w:szCs w:val="24"/>
        </w:rPr>
        <w:t>will</w:t>
      </w:r>
      <w:r w:rsidRPr="00105A4A">
        <w:rPr>
          <w:color w:val="000000"/>
        </w:rPr>
        <w:t xml:space="preserve"> create a Capacity and Performance Test Plan. The Contractor </w:t>
      </w:r>
      <w:r w:rsidRPr="00105A4A">
        <w:rPr>
          <w:color w:val="000000"/>
          <w:szCs w:val="24"/>
        </w:rPr>
        <w:t>will</w:t>
      </w:r>
      <w:r w:rsidRPr="00105A4A">
        <w:rPr>
          <w:color w:val="000000"/>
        </w:rPr>
        <w:t xml:space="preserve"> conduct a Capacity and Performance Test that addresses the needs and performance measurements identified in the Capacity and Performance Test Plan. Capacity and Performance</w:t>
      </w:r>
      <w:r w:rsidRPr="00873D83">
        <w:rPr>
          <w:color w:val="000000"/>
        </w:rPr>
        <w:t xml:space="preserve"> </w:t>
      </w:r>
      <w:r w:rsidRPr="00105A4A">
        <w:rPr>
          <w:color w:val="000000"/>
        </w:rPr>
        <w:t xml:space="preserve">Testing </w:t>
      </w:r>
      <w:r w:rsidRPr="00105A4A">
        <w:rPr>
          <w:color w:val="000000"/>
          <w:szCs w:val="24"/>
        </w:rPr>
        <w:t>will</w:t>
      </w:r>
      <w:r w:rsidRPr="00105A4A">
        <w:rPr>
          <w:color w:val="000000"/>
        </w:rPr>
        <w:t xml:space="preserve"> be performed at a system level by the Contractor and in cooperation with the PEBA Project team.  </w:t>
      </w:r>
    </w:p>
    <w:p w14:paraId="0757EB76" w14:textId="77777777" w:rsidR="00BD2975" w:rsidRDefault="00BD2975" w:rsidP="00546C58">
      <w:pPr>
        <w:pStyle w:val="BodyText3"/>
        <w:ind w:left="1440" w:hanging="720"/>
        <w:jc w:val="both"/>
        <w:rPr>
          <w:color w:val="000000"/>
        </w:rPr>
      </w:pPr>
    </w:p>
    <w:p w14:paraId="52F0CF21" w14:textId="77777777" w:rsidR="00BD2975" w:rsidRPr="00105A4A" w:rsidRDefault="00BD2975" w:rsidP="00546C58">
      <w:pPr>
        <w:pStyle w:val="BodyText3"/>
        <w:numPr>
          <w:ilvl w:val="3"/>
          <w:numId w:val="21"/>
        </w:numPr>
        <w:ind w:left="1440" w:hanging="720"/>
        <w:jc w:val="both"/>
        <w:rPr>
          <w:color w:val="000000"/>
        </w:rPr>
      </w:pPr>
      <w:r w:rsidRPr="00105A4A">
        <w:rPr>
          <w:color w:val="000000"/>
        </w:rPr>
        <w:t>The Capacity and Performance</w:t>
      </w:r>
      <w:r w:rsidRPr="00873D83">
        <w:rPr>
          <w:color w:val="000000"/>
        </w:rPr>
        <w:t xml:space="preserve"> </w:t>
      </w:r>
      <w:r w:rsidRPr="00105A4A">
        <w:rPr>
          <w:color w:val="000000"/>
        </w:rPr>
        <w:t xml:space="preserve">Test </w:t>
      </w:r>
      <w:r w:rsidRPr="00105A4A">
        <w:rPr>
          <w:color w:val="000000"/>
          <w:szCs w:val="24"/>
        </w:rPr>
        <w:t>will</w:t>
      </w:r>
      <w:r w:rsidRPr="00105A4A">
        <w:rPr>
          <w:color w:val="000000"/>
        </w:rPr>
        <w:t xml:space="preserve"> include a stringent stress test that includes a simulation of workload and volume testing, which </w:t>
      </w:r>
      <w:r w:rsidRPr="00105A4A">
        <w:rPr>
          <w:color w:val="000000"/>
          <w:szCs w:val="24"/>
        </w:rPr>
        <w:t>will</w:t>
      </w:r>
      <w:r w:rsidRPr="00105A4A">
        <w:rPr>
          <w:color w:val="000000"/>
        </w:rPr>
        <w:t xml:space="preserve"> be used to test and monitor the limits of the System in a simulated production environment. The Capacity and Performance</w:t>
      </w:r>
      <w:r w:rsidRPr="00873D83">
        <w:rPr>
          <w:color w:val="000000"/>
        </w:rPr>
        <w:t xml:space="preserve"> </w:t>
      </w:r>
      <w:r w:rsidRPr="00105A4A">
        <w:rPr>
          <w:color w:val="000000"/>
        </w:rPr>
        <w:t xml:space="preserve">Test </w:t>
      </w:r>
      <w:r w:rsidRPr="00105A4A">
        <w:rPr>
          <w:color w:val="000000"/>
          <w:szCs w:val="24"/>
        </w:rPr>
        <w:t>will</w:t>
      </w:r>
      <w:r w:rsidRPr="00105A4A">
        <w:rPr>
          <w:color w:val="000000"/>
        </w:rPr>
        <w:t xml:space="preserve"> be performed at peak times with peak volumes.  The Capacity and Performance</w:t>
      </w:r>
      <w:r w:rsidRPr="00873D83">
        <w:rPr>
          <w:color w:val="000000"/>
        </w:rPr>
        <w:t xml:space="preserve"> </w:t>
      </w:r>
      <w:r w:rsidRPr="00105A4A">
        <w:rPr>
          <w:color w:val="000000"/>
        </w:rPr>
        <w:t xml:space="preserve">Test results </w:t>
      </w:r>
      <w:r w:rsidRPr="00105A4A">
        <w:rPr>
          <w:color w:val="000000"/>
          <w:szCs w:val="24"/>
        </w:rPr>
        <w:t>will</w:t>
      </w:r>
      <w:r w:rsidRPr="00105A4A">
        <w:rPr>
          <w:color w:val="000000"/>
        </w:rPr>
        <w:t xml:space="preserve"> determine whether the </w:t>
      </w:r>
      <w:r>
        <w:rPr>
          <w:color w:val="000000"/>
        </w:rPr>
        <w:t>System</w:t>
      </w:r>
      <w:r w:rsidRPr="00105A4A">
        <w:rPr>
          <w:color w:val="000000"/>
        </w:rPr>
        <w:t xml:space="preserve"> conforms to acceptable response and hardware load conditions.  The Contractor </w:t>
      </w:r>
      <w:r w:rsidRPr="00105A4A">
        <w:rPr>
          <w:color w:val="000000"/>
          <w:szCs w:val="24"/>
        </w:rPr>
        <w:t>will</w:t>
      </w:r>
      <w:r w:rsidRPr="00105A4A">
        <w:rPr>
          <w:color w:val="000000"/>
        </w:rPr>
        <w:t xml:space="preserve"> be required to perform Capacity and Performance </w:t>
      </w:r>
      <w:r>
        <w:rPr>
          <w:color w:val="000000"/>
        </w:rPr>
        <w:t>T</w:t>
      </w:r>
      <w:r w:rsidRPr="00105A4A">
        <w:rPr>
          <w:color w:val="000000"/>
        </w:rPr>
        <w:t xml:space="preserve">esting multiple times until </w:t>
      </w:r>
      <w:del w:id="238" w:author="Author">
        <w:r w:rsidRPr="00105A4A" w:rsidDel="00631484">
          <w:rPr>
            <w:color w:val="000000"/>
          </w:rPr>
          <w:delText xml:space="preserve">satisfactory </w:delText>
        </w:r>
      </w:del>
      <w:r w:rsidRPr="00105A4A">
        <w:rPr>
          <w:color w:val="000000"/>
        </w:rPr>
        <w:t>test results</w:t>
      </w:r>
      <w:ins w:id="239" w:author="Author">
        <w:r>
          <w:rPr>
            <w:color w:val="000000"/>
          </w:rPr>
          <w:t xml:space="preserve"> meeting or exceeding the requirements</w:t>
        </w:r>
      </w:ins>
      <w:r w:rsidRPr="00105A4A">
        <w:rPr>
          <w:color w:val="000000"/>
        </w:rPr>
        <w:t xml:space="preserve"> are obtained. The Capacity and Performance </w:t>
      </w:r>
      <w:r>
        <w:rPr>
          <w:color w:val="000000"/>
        </w:rPr>
        <w:t>T</w:t>
      </w:r>
      <w:r w:rsidRPr="00105A4A">
        <w:rPr>
          <w:color w:val="000000"/>
        </w:rPr>
        <w:t xml:space="preserve">est results </w:t>
      </w:r>
      <w:r w:rsidRPr="00105A4A">
        <w:rPr>
          <w:color w:val="000000"/>
          <w:szCs w:val="24"/>
        </w:rPr>
        <w:t>will</w:t>
      </w:r>
      <w:r w:rsidRPr="00105A4A">
        <w:rPr>
          <w:color w:val="000000"/>
        </w:rPr>
        <w:t xml:space="preserve"> confirm that the software and the hardware configuration meet PEBA</w:t>
      </w:r>
      <w:r>
        <w:rPr>
          <w:color w:val="000000"/>
        </w:rPr>
        <w:t>’</w:t>
      </w:r>
      <w:r w:rsidRPr="00105A4A">
        <w:rPr>
          <w:color w:val="000000"/>
        </w:rPr>
        <w:t xml:space="preserve">s requirements. </w:t>
      </w:r>
    </w:p>
    <w:p w14:paraId="7B4706D7" w14:textId="77777777" w:rsidR="00BD2975" w:rsidRPr="00105A4A" w:rsidRDefault="00BD2975" w:rsidP="00546C58">
      <w:pPr>
        <w:pStyle w:val="BodyText3"/>
        <w:tabs>
          <w:tab w:val="left" w:pos="0"/>
          <w:tab w:val="left" w:pos="900"/>
          <w:tab w:val="left" w:pos="7398"/>
          <w:tab w:val="left" w:pos="8100"/>
          <w:tab w:val="left" w:pos="8802"/>
          <w:tab w:val="left" w:pos="9504"/>
          <w:tab w:val="left" w:pos="10206"/>
        </w:tabs>
        <w:ind w:left="1440" w:hanging="720"/>
        <w:jc w:val="both"/>
        <w:rPr>
          <w:color w:val="000000"/>
        </w:rPr>
      </w:pPr>
    </w:p>
    <w:p w14:paraId="6EDE6ED9" w14:textId="77777777" w:rsidR="00BD2975" w:rsidRDefault="00BD2975" w:rsidP="00546C58">
      <w:pPr>
        <w:pStyle w:val="BodyText3"/>
        <w:numPr>
          <w:ilvl w:val="3"/>
          <w:numId w:val="21"/>
        </w:numPr>
        <w:tabs>
          <w:tab w:val="left" w:pos="0"/>
          <w:tab w:val="left" w:pos="900"/>
          <w:tab w:val="left" w:pos="7398"/>
          <w:tab w:val="left" w:pos="8100"/>
          <w:tab w:val="left" w:pos="8802"/>
          <w:tab w:val="left" w:pos="9504"/>
          <w:tab w:val="left" w:pos="10206"/>
        </w:tabs>
        <w:ind w:left="1440" w:hanging="720"/>
        <w:jc w:val="both"/>
        <w:rPr>
          <w:color w:val="000000"/>
        </w:rPr>
      </w:pPr>
      <w:r w:rsidRPr="00105A4A">
        <w:rPr>
          <w:color w:val="000000"/>
        </w:rPr>
        <w:t xml:space="preserve">All Capacity and Performance Tests </w:t>
      </w:r>
      <w:r w:rsidRPr="00105A4A">
        <w:rPr>
          <w:color w:val="000000"/>
          <w:szCs w:val="24"/>
        </w:rPr>
        <w:t>will</w:t>
      </w:r>
      <w:r w:rsidRPr="00105A4A">
        <w:rPr>
          <w:color w:val="000000"/>
        </w:rPr>
        <w:t xml:space="preserve"> be performed using converted data in the Government Cloud Services Subcontractor Pre-Production environment. PEBA </w:t>
      </w:r>
      <w:r w:rsidRPr="00105A4A">
        <w:rPr>
          <w:color w:val="000000"/>
          <w:szCs w:val="24"/>
        </w:rPr>
        <w:t>will</w:t>
      </w:r>
      <w:r w:rsidRPr="00105A4A">
        <w:rPr>
          <w:color w:val="000000"/>
        </w:rPr>
        <w:t xml:space="preserve"> approve the volume and brea</w:t>
      </w:r>
      <w:r>
        <w:rPr>
          <w:color w:val="000000"/>
        </w:rPr>
        <w:t>d</w:t>
      </w:r>
      <w:r w:rsidRPr="00105A4A">
        <w:rPr>
          <w:color w:val="000000"/>
        </w:rPr>
        <w:t>th of converted data used in each Performance Test.</w:t>
      </w:r>
    </w:p>
    <w:p w14:paraId="664F67B3" w14:textId="77777777" w:rsidR="00BD2975" w:rsidRDefault="00BD2975" w:rsidP="00546C58">
      <w:pPr>
        <w:pStyle w:val="ListParagraph"/>
        <w:ind w:left="1440" w:hanging="720"/>
        <w:rPr>
          <w:color w:val="000000"/>
        </w:rPr>
      </w:pPr>
    </w:p>
    <w:p w14:paraId="0F4A3B63" w14:textId="77777777" w:rsidR="00BD2975" w:rsidRDefault="00BD2975" w:rsidP="00546C58">
      <w:pPr>
        <w:pStyle w:val="BodyText3"/>
        <w:numPr>
          <w:ilvl w:val="3"/>
          <w:numId w:val="21"/>
        </w:numPr>
        <w:tabs>
          <w:tab w:val="left" w:pos="0"/>
          <w:tab w:val="left" w:pos="900"/>
          <w:tab w:val="left" w:pos="7398"/>
          <w:tab w:val="left" w:pos="8100"/>
          <w:tab w:val="left" w:pos="8802"/>
          <w:tab w:val="left" w:pos="9504"/>
          <w:tab w:val="left" w:pos="10206"/>
        </w:tabs>
        <w:ind w:left="1440" w:hanging="720"/>
        <w:jc w:val="both"/>
        <w:rPr>
          <w:color w:val="000000"/>
        </w:rPr>
      </w:pPr>
      <w:r w:rsidRPr="00105A4A">
        <w:rPr>
          <w:color w:val="000000"/>
        </w:rPr>
        <w:t>Capacity and Performance</w:t>
      </w:r>
      <w:r w:rsidRPr="00A75201">
        <w:rPr>
          <w:color w:val="000000"/>
        </w:rPr>
        <w:t xml:space="preserve"> </w:t>
      </w:r>
      <w:r>
        <w:rPr>
          <w:color w:val="000000"/>
        </w:rPr>
        <w:t>T</w:t>
      </w:r>
      <w:r w:rsidRPr="00A75201">
        <w:rPr>
          <w:color w:val="000000"/>
        </w:rPr>
        <w:t xml:space="preserve">est </w:t>
      </w:r>
      <w:r>
        <w:rPr>
          <w:color w:val="000000"/>
        </w:rPr>
        <w:t>will</w:t>
      </w:r>
      <w:r w:rsidRPr="00A75201">
        <w:rPr>
          <w:color w:val="000000"/>
        </w:rPr>
        <w:t xml:space="preserve"> be performed in multiple </w:t>
      </w:r>
      <w:r>
        <w:rPr>
          <w:color w:val="000000"/>
        </w:rPr>
        <w:t>cycles</w:t>
      </w:r>
      <w:r w:rsidRPr="00A75201">
        <w:rPr>
          <w:color w:val="000000"/>
        </w:rPr>
        <w:t xml:space="preserve">.  </w:t>
      </w:r>
      <w:r>
        <w:rPr>
          <w:color w:val="000000"/>
        </w:rPr>
        <w:t>A</w:t>
      </w:r>
      <w:r w:rsidRPr="00A75201">
        <w:rPr>
          <w:color w:val="000000"/>
        </w:rPr>
        <w:t xml:space="preserve"> preliminary performance test will be executed During the Integration and System Test</w:t>
      </w:r>
      <w:r>
        <w:rPr>
          <w:color w:val="000000"/>
        </w:rPr>
        <w:t>.  T</w:t>
      </w:r>
      <w:r w:rsidRPr="00A75201">
        <w:rPr>
          <w:color w:val="000000"/>
        </w:rPr>
        <w:t xml:space="preserve">he final </w:t>
      </w:r>
      <w:r w:rsidRPr="00105A4A">
        <w:rPr>
          <w:color w:val="000000"/>
        </w:rPr>
        <w:t>Capacity and Performance</w:t>
      </w:r>
      <w:r w:rsidRPr="00A75201">
        <w:rPr>
          <w:color w:val="000000"/>
        </w:rPr>
        <w:t xml:space="preserve"> </w:t>
      </w:r>
      <w:r>
        <w:rPr>
          <w:color w:val="000000"/>
        </w:rPr>
        <w:t>T</w:t>
      </w:r>
      <w:r w:rsidRPr="00A75201">
        <w:rPr>
          <w:color w:val="000000"/>
        </w:rPr>
        <w:t xml:space="preserve">est </w:t>
      </w:r>
      <w:r>
        <w:rPr>
          <w:color w:val="000000"/>
        </w:rPr>
        <w:t>will</w:t>
      </w:r>
      <w:r w:rsidRPr="00A75201">
        <w:rPr>
          <w:color w:val="000000"/>
        </w:rPr>
        <w:t xml:space="preserve"> be completed as part of the </w:t>
      </w:r>
      <w:r>
        <w:rPr>
          <w:color w:val="000000"/>
        </w:rPr>
        <w:t xml:space="preserve">final </w:t>
      </w:r>
      <w:r w:rsidRPr="00A75201">
        <w:rPr>
          <w:color w:val="000000"/>
        </w:rPr>
        <w:t>User Acceptance Test</w:t>
      </w:r>
      <w:r>
        <w:rPr>
          <w:color w:val="000000"/>
        </w:rPr>
        <w:t>ing before the decision to Go Live</w:t>
      </w:r>
      <w:r w:rsidRPr="00A75201">
        <w:rPr>
          <w:color w:val="000000"/>
        </w:rPr>
        <w:t>.</w:t>
      </w:r>
    </w:p>
    <w:p w14:paraId="2DD4F405" w14:textId="77777777" w:rsidR="00BD2975" w:rsidRDefault="00BD2975" w:rsidP="009A3C72">
      <w:pPr>
        <w:pStyle w:val="BodyText3"/>
        <w:tabs>
          <w:tab w:val="left" w:pos="0"/>
          <w:tab w:val="left" w:pos="900"/>
          <w:tab w:val="left" w:pos="7398"/>
          <w:tab w:val="left" w:pos="8100"/>
          <w:tab w:val="left" w:pos="8802"/>
          <w:tab w:val="left" w:pos="9504"/>
          <w:tab w:val="left" w:pos="10206"/>
        </w:tabs>
        <w:ind w:left="900"/>
        <w:jc w:val="both"/>
        <w:rPr>
          <w:color w:val="000000"/>
        </w:rPr>
      </w:pPr>
    </w:p>
    <w:p w14:paraId="5DA2405A" w14:textId="77777777" w:rsidR="00BD2975" w:rsidRDefault="00BD2975" w:rsidP="000E3506">
      <w:pPr>
        <w:pStyle w:val="BodyText3"/>
        <w:numPr>
          <w:ilvl w:val="2"/>
          <w:numId w:val="21"/>
        </w:numPr>
        <w:tabs>
          <w:tab w:val="left" w:pos="0"/>
          <w:tab w:val="left" w:pos="900"/>
          <w:tab w:val="left" w:pos="7398"/>
          <w:tab w:val="left" w:pos="8100"/>
          <w:tab w:val="left" w:pos="8802"/>
          <w:tab w:val="left" w:pos="9504"/>
          <w:tab w:val="left" w:pos="10206"/>
        </w:tabs>
        <w:ind w:left="900" w:hanging="900"/>
        <w:jc w:val="both"/>
        <w:rPr>
          <w:color w:val="000000"/>
        </w:rPr>
      </w:pPr>
      <w:r w:rsidRPr="00105A4A">
        <w:rPr>
          <w:b/>
          <w:color w:val="000000"/>
        </w:rPr>
        <w:t>User Acceptance Test Plan</w:t>
      </w:r>
      <w:r w:rsidRPr="00105A4A">
        <w:rPr>
          <w:color w:val="000000"/>
        </w:rPr>
        <w:t xml:space="preserve"> </w:t>
      </w:r>
    </w:p>
    <w:p w14:paraId="348BA30C" w14:textId="77777777" w:rsidR="00BD2975" w:rsidRDefault="00BD2975" w:rsidP="007444AA">
      <w:pPr>
        <w:pStyle w:val="BodyText3"/>
        <w:tabs>
          <w:tab w:val="left" w:pos="0"/>
          <w:tab w:val="left" w:pos="900"/>
          <w:tab w:val="left" w:pos="7398"/>
          <w:tab w:val="left" w:pos="8100"/>
          <w:tab w:val="left" w:pos="8802"/>
          <w:tab w:val="left" w:pos="9504"/>
          <w:tab w:val="left" w:pos="10206"/>
        </w:tabs>
        <w:ind w:left="900"/>
        <w:jc w:val="both"/>
        <w:rPr>
          <w:color w:val="000000"/>
        </w:rPr>
      </w:pPr>
    </w:p>
    <w:p w14:paraId="6BFAE1D7" w14:textId="77777777" w:rsidR="00BD2975" w:rsidRPr="00105A4A" w:rsidRDefault="00BD2975" w:rsidP="00546C58">
      <w:pPr>
        <w:pStyle w:val="BodyText3"/>
        <w:numPr>
          <w:ilvl w:val="3"/>
          <w:numId w:val="21"/>
        </w:numPr>
        <w:tabs>
          <w:tab w:val="left" w:pos="0"/>
          <w:tab w:val="left" w:pos="900"/>
          <w:tab w:val="left" w:pos="7398"/>
          <w:tab w:val="left" w:pos="8100"/>
          <w:tab w:val="left" w:pos="8802"/>
          <w:tab w:val="left" w:pos="9504"/>
          <w:tab w:val="left" w:pos="10206"/>
        </w:tabs>
        <w:ind w:left="1440" w:hanging="720"/>
        <w:jc w:val="both"/>
        <w:rPr>
          <w:color w:val="000000"/>
        </w:rPr>
      </w:pPr>
      <w:r w:rsidRPr="00105A4A">
        <w:rPr>
          <w:color w:val="000000"/>
        </w:rPr>
        <w:t xml:space="preserve">PEBA </w:t>
      </w:r>
      <w:r w:rsidRPr="00105A4A">
        <w:rPr>
          <w:color w:val="000000"/>
          <w:szCs w:val="24"/>
        </w:rPr>
        <w:t>will</w:t>
      </w:r>
      <w:r w:rsidRPr="00105A4A">
        <w:rPr>
          <w:color w:val="000000"/>
        </w:rPr>
        <w:t xml:space="preserve"> create a User Acceptance Test Plan with support from the Contractor.  The User Acceptance Test Plan </w:t>
      </w:r>
      <w:r w:rsidRPr="00105A4A">
        <w:rPr>
          <w:color w:val="000000"/>
          <w:szCs w:val="24"/>
        </w:rPr>
        <w:t>will</w:t>
      </w:r>
      <w:r w:rsidRPr="00105A4A">
        <w:rPr>
          <w:color w:val="000000"/>
        </w:rPr>
        <w:t xml:space="preserve"> include a description of the Contractor</w:t>
      </w:r>
      <w:r>
        <w:rPr>
          <w:color w:val="000000"/>
        </w:rPr>
        <w:t>’</w:t>
      </w:r>
      <w:r w:rsidRPr="00105A4A">
        <w:rPr>
          <w:color w:val="000000"/>
        </w:rPr>
        <w:t xml:space="preserve">s role in supporting PEBA in User Acceptance Testing. </w:t>
      </w:r>
    </w:p>
    <w:p w14:paraId="12B6F72F" w14:textId="77777777" w:rsidR="00BD2975" w:rsidRPr="00105A4A" w:rsidRDefault="00BD2975" w:rsidP="00546C58">
      <w:pPr>
        <w:pStyle w:val="BodyText3"/>
        <w:tabs>
          <w:tab w:val="left" w:pos="0"/>
          <w:tab w:val="left" w:pos="720"/>
          <w:tab w:val="left" w:pos="7398"/>
          <w:tab w:val="left" w:pos="8100"/>
          <w:tab w:val="left" w:pos="8802"/>
          <w:tab w:val="left" w:pos="9504"/>
          <w:tab w:val="left" w:pos="10206"/>
        </w:tabs>
        <w:ind w:left="1440" w:hanging="720"/>
        <w:jc w:val="both"/>
        <w:rPr>
          <w:color w:val="000000"/>
        </w:rPr>
      </w:pPr>
    </w:p>
    <w:p w14:paraId="10358624" w14:textId="77777777" w:rsidR="00BD2975" w:rsidRPr="00105A4A" w:rsidRDefault="00BD2975" w:rsidP="00546C58">
      <w:pPr>
        <w:pStyle w:val="BodyText3"/>
        <w:numPr>
          <w:ilvl w:val="3"/>
          <w:numId w:val="21"/>
        </w:numPr>
        <w:tabs>
          <w:tab w:val="left" w:pos="0"/>
          <w:tab w:val="left" w:pos="900"/>
          <w:tab w:val="left" w:pos="7398"/>
          <w:tab w:val="left" w:pos="8100"/>
          <w:tab w:val="left" w:pos="8802"/>
          <w:tab w:val="left" w:pos="9504"/>
          <w:tab w:val="left" w:pos="10206"/>
        </w:tabs>
        <w:ind w:left="1440" w:hanging="720"/>
        <w:jc w:val="both"/>
        <w:rPr>
          <w:color w:val="000000"/>
        </w:rPr>
      </w:pPr>
      <w:r w:rsidRPr="00105A4A">
        <w:rPr>
          <w:color w:val="000000"/>
        </w:rPr>
        <w:t xml:space="preserve">PEBA </w:t>
      </w:r>
      <w:r w:rsidRPr="00105A4A">
        <w:rPr>
          <w:color w:val="000000"/>
          <w:szCs w:val="24"/>
        </w:rPr>
        <w:t>will</w:t>
      </w:r>
      <w:r w:rsidRPr="00105A4A">
        <w:rPr>
          <w:color w:val="000000"/>
        </w:rPr>
        <w:t xml:space="preserve"> develop </w:t>
      </w:r>
      <w:r>
        <w:rPr>
          <w:color w:val="000000"/>
        </w:rPr>
        <w:t>d</w:t>
      </w:r>
      <w:r w:rsidRPr="00105A4A">
        <w:rPr>
          <w:color w:val="000000"/>
        </w:rPr>
        <w:t xml:space="preserve">etailed </w:t>
      </w:r>
      <w:r>
        <w:rPr>
          <w:color w:val="000000"/>
        </w:rPr>
        <w:t>t</w:t>
      </w:r>
      <w:r w:rsidRPr="00105A4A">
        <w:rPr>
          <w:color w:val="000000"/>
        </w:rPr>
        <w:t xml:space="preserve">est </w:t>
      </w:r>
      <w:r>
        <w:rPr>
          <w:color w:val="000000"/>
        </w:rPr>
        <w:t>c</w:t>
      </w:r>
      <w:r w:rsidRPr="00105A4A">
        <w:rPr>
          <w:color w:val="000000"/>
        </w:rPr>
        <w:t xml:space="preserve">ase </w:t>
      </w:r>
      <w:r>
        <w:rPr>
          <w:color w:val="000000"/>
        </w:rPr>
        <w:t>s</w:t>
      </w:r>
      <w:r w:rsidRPr="00105A4A">
        <w:rPr>
          <w:color w:val="000000"/>
        </w:rPr>
        <w:t xml:space="preserve">cenarios for </w:t>
      </w:r>
      <w:r>
        <w:rPr>
          <w:color w:val="000000"/>
        </w:rPr>
        <w:t xml:space="preserve">User </w:t>
      </w:r>
      <w:r w:rsidRPr="00105A4A">
        <w:rPr>
          <w:color w:val="000000"/>
        </w:rPr>
        <w:t xml:space="preserve">Acceptance Testing to provide PEBA testers with clear, user-friendly instructions and expected test results. PEBA </w:t>
      </w:r>
      <w:r w:rsidRPr="00105A4A">
        <w:rPr>
          <w:color w:val="000000"/>
          <w:szCs w:val="24"/>
        </w:rPr>
        <w:t>will</w:t>
      </w:r>
      <w:r w:rsidRPr="00105A4A">
        <w:rPr>
          <w:color w:val="000000"/>
        </w:rPr>
        <w:t xml:space="preserve"> use these test cases as it deems necessary as part of User Acceptance Testing. </w:t>
      </w:r>
    </w:p>
    <w:p w14:paraId="7067D22A" w14:textId="77777777" w:rsidR="00BD2975" w:rsidRPr="00105A4A" w:rsidRDefault="00BD2975" w:rsidP="00546C58">
      <w:pPr>
        <w:pStyle w:val="BodyText3"/>
        <w:tabs>
          <w:tab w:val="left" w:pos="0"/>
          <w:tab w:val="left" w:pos="900"/>
          <w:tab w:val="left" w:pos="7398"/>
          <w:tab w:val="left" w:pos="8100"/>
          <w:tab w:val="left" w:pos="8802"/>
          <w:tab w:val="left" w:pos="9504"/>
          <w:tab w:val="left" w:pos="10206"/>
        </w:tabs>
        <w:ind w:left="1440" w:hanging="720"/>
        <w:jc w:val="both"/>
        <w:rPr>
          <w:color w:val="000000"/>
        </w:rPr>
      </w:pPr>
    </w:p>
    <w:p w14:paraId="59F69336" w14:textId="77777777" w:rsidR="00BD2975" w:rsidRPr="00105A4A" w:rsidRDefault="00BD2975" w:rsidP="00546C58">
      <w:pPr>
        <w:pStyle w:val="BodyText3"/>
        <w:numPr>
          <w:ilvl w:val="3"/>
          <w:numId w:val="21"/>
        </w:numPr>
        <w:tabs>
          <w:tab w:val="left" w:pos="0"/>
          <w:tab w:val="left" w:pos="900"/>
          <w:tab w:val="left" w:pos="7398"/>
          <w:tab w:val="left" w:pos="8100"/>
          <w:tab w:val="left" w:pos="8802"/>
          <w:tab w:val="left" w:pos="9504"/>
          <w:tab w:val="left" w:pos="10206"/>
        </w:tabs>
        <w:ind w:left="1440" w:hanging="720"/>
        <w:jc w:val="both"/>
        <w:rPr>
          <w:color w:val="000000"/>
        </w:rPr>
      </w:pPr>
      <w:r w:rsidRPr="00105A4A">
        <w:rPr>
          <w:color w:val="000000"/>
        </w:rPr>
        <w:t xml:space="preserve">The User Acceptance Test Plan </w:t>
      </w:r>
      <w:r w:rsidRPr="00105A4A">
        <w:rPr>
          <w:color w:val="000000"/>
          <w:szCs w:val="24"/>
        </w:rPr>
        <w:t>will</w:t>
      </w:r>
      <w:r w:rsidRPr="00105A4A">
        <w:rPr>
          <w:color w:val="000000"/>
        </w:rPr>
        <w:t xml:space="preserve"> include multiple daily business cycles, as well as testing all periodic (e.g. weekly, monthly, quarterly, annually, and on-demand) processes.  PEBA </w:t>
      </w:r>
      <w:r w:rsidRPr="00105A4A">
        <w:rPr>
          <w:color w:val="000000"/>
          <w:szCs w:val="24"/>
        </w:rPr>
        <w:t>will</w:t>
      </w:r>
      <w:r w:rsidRPr="00105A4A">
        <w:rPr>
          <w:color w:val="000000"/>
        </w:rPr>
        <w:t xml:space="preserve"> test all </w:t>
      </w:r>
      <w:r w:rsidRPr="00105A4A">
        <w:rPr>
          <w:color w:val="000000"/>
        </w:rPr>
        <w:lastRenderedPageBreak/>
        <w:t>interfaces to external systems in conjunction with PEBA</w:t>
      </w:r>
      <w:r>
        <w:rPr>
          <w:color w:val="000000"/>
        </w:rPr>
        <w:t>’</w:t>
      </w:r>
      <w:r w:rsidRPr="00105A4A">
        <w:rPr>
          <w:color w:val="000000"/>
        </w:rPr>
        <w:t xml:space="preserve">s IT staff and support from the Contractor. </w:t>
      </w:r>
    </w:p>
    <w:p w14:paraId="637A657E" w14:textId="77777777" w:rsidR="00BD2975" w:rsidRPr="00105A4A" w:rsidRDefault="00BD2975" w:rsidP="00546C58">
      <w:pPr>
        <w:pStyle w:val="BodyText3"/>
        <w:tabs>
          <w:tab w:val="left" w:pos="0"/>
          <w:tab w:val="left" w:pos="900"/>
          <w:tab w:val="left" w:pos="7398"/>
          <w:tab w:val="left" w:pos="8100"/>
          <w:tab w:val="left" w:pos="8802"/>
          <w:tab w:val="left" w:pos="9504"/>
          <w:tab w:val="left" w:pos="10206"/>
        </w:tabs>
        <w:ind w:left="1440" w:hanging="720"/>
        <w:jc w:val="both"/>
        <w:rPr>
          <w:color w:val="000000"/>
        </w:rPr>
      </w:pPr>
    </w:p>
    <w:p w14:paraId="69947BAC" w14:textId="77777777" w:rsidR="00BD2975" w:rsidRPr="00105A4A" w:rsidRDefault="00BD2975" w:rsidP="00546C58">
      <w:pPr>
        <w:pStyle w:val="BodyText3"/>
        <w:numPr>
          <w:ilvl w:val="3"/>
          <w:numId w:val="21"/>
        </w:numPr>
        <w:tabs>
          <w:tab w:val="left" w:pos="0"/>
          <w:tab w:val="left" w:pos="900"/>
          <w:tab w:val="left" w:pos="7398"/>
          <w:tab w:val="left" w:pos="8100"/>
          <w:tab w:val="left" w:pos="8802"/>
          <w:tab w:val="left" w:pos="9504"/>
          <w:tab w:val="left" w:pos="10206"/>
        </w:tabs>
        <w:ind w:left="1440" w:hanging="720"/>
        <w:jc w:val="both"/>
        <w:rPr>
          <w:color w:val="000000"/>
        </w:rPr>
      </w:pPr>
      <w:r w:rsidRPr="00105A4A">
        <w:rPr>
          <w:color w:val="000000"/>
        </w:rPr>
        <w:t xml:space="preserve">The User Acceptance Test Plan </w:t>
      </w:r>
      <w:r w:rsidRPr="00105A4A">
        <w:rPr>
          <w:color w:val="000000"/>
          <w:szCs w:val="24"/>
        </w:rPr>
        <w:t>will</w:t>
      </w:r>
      <w:r w:rsidRPr="00105A4A">
        <w:rPr>
          <w:color w:val="000000"/>
        </w:rPr>
        <w:t xml:space="preserve"> include realistic time frames for completion of the testing by PEBA staff.  </w:t>
      </w:r>
    </w:p>
    <w:p w14:paraId="00595AB7" w14:textId="77777777" w:rsidR="00BD2975" w:rsidRPr="00105A4A" w:rsidRDefault="00BD2975" w:rsidP="00546C58">
      <w:pPr>
        <w:pStyle w:val="BodyText3"/>
        <w:tabs>
          <w:tab w:val="left" w:pos="0"/>
          <w:tab w:val="left" w:pos="900"/>
          <w:tab w:val="left" w:pos="7398"/>
          <w:tab w:val="left" w:pos="8100"/>
          <w:tab w:val="left" w:pos="8802"/>
          <w:tab w:val="left" w:pos="9504"/>
          <w:tab w:val="left" w:pos="10206"/>
        </w:tabs>
        <w:ind w:left="1440" w:hanging="720"/>
        <w:jc w:val="both"/>
        <w:rPr>
          <w:color w:val="000000"/>
        </w:rPr>
      </w:pPr>
    </w:p>
    <w:p w14:paraId="7EF9E12A" w14:textId="77777777" w:rsidR="00BD2975" w:rsidRPr="00105A4A" w:rsidRDefault="00BD2975" w:rsidP="00546C58">
      <w:pPr>
        <w:pStyle w:val="BodyText3"/>
        <w:numPr>
          <w:ilvl w:val="3"/>
          <w:numId w:val="21"/>
        </w:numPr>
        <w:tabs>
          <w:tab w:val="left" w:pos="0"/>
          <w:tab w:val="left" w:pos="900"/>
          <w:tab w:val="left" w:pos="7398"/>
          <w:tab w:val="left" w:pos="8100"/>
          <w:tab w:val="left" w:pos="8802"/>
          <w:tab w:val="left" w:pos="9504"/>
          <w:tab w:val="left" w:pos="10206"/>
        </w:tabs>
        <w:ind w:left="1440" w:hanging="720"/>
        <w:jc w:val="both"/>
        <w:rPr>
          <w:color w:val="000000"/>
        </w:rPr>
      </w:pPr>
      <w:r w:rsidRPr="00105A4A">
        <w:rPr>
          <w:color w:val="000000"/>
        </w:rPr>
        <w:t xml:space="preserve">The Contractor </w:t>
      </w:r>
      <w:r w:rsidRPr="00105A4A">
        <w:rPr>
          <w:color w:val="000000"/>
          <w:szCs w:val="24"/>
        </w:rPr>
        <w:t>will</w:t>
      </w:r>
      <w:r w:rsidRPr="00105A4A">
        <w:rPr>
          <w:color w:val="000000"/>
        </w:rPr>
        <w:t xml:space="preserve"> correct </w:t>
      </w:r>
      <w:del w:id="240" w:author="Author">
        <w:r w:rsidRPr="00105A4A" w:rsidDel="00631484">
          <w:rPr>
            <w:color w:val="000000"/>
          </w:rPr>
          <w:delText xml:space="preserve">all </w:delText>
        </w:r>
      </w:del>
      <w:r w:rsidRPr="00105A4A">
        <w:rPr>
          <w:color w:val="000000"/>
        </w:rPr>
        <w:t>problems</w:t>
      </w:r>
      <w:ins w:id="241" w:author="Author">
        <w:r>
          <w:rPr>
            <w:color w:val="000000"/>
          </w:rPr>
          <w:t>, in accordance with their Severity Type,</w:t>
        </w:r>
      </w:ins>
      <w:r w:rsidRPr="00105A4A">
        <w:rPr>
          <w:color w:val="000000"/>
        </w:rPr>
        <w:t xml:space="preserve"> discovered during User Acceptance Testing</w:t>
      </w:r>
      <w:del w:id="242" w:author="Author">
        <w:r w:rsidRPr="00105A4A" w:rsidDel="00631484">
          <w:rPr>
            <w:color w:val="000000"/>
          </w:rPr>
          <w:delText xml:space="preserve"> to the satisfaction of PEBA</w:delText>
        </w:r>
      </w:del>
      <w:r w:rsidRPr="00105A4A">
        <w:rPr>
          <w:color w:val="000000"/>
        </w:rPr>
        <w:t>, including any problems found during regression testing.</w:t>
      </w:r>
    </w:p>
    <w:p w14:paraId="533FFB6C" w14:textId="77777777" w:rsidR="00BD2975" w:rsidRPr="00105A4A" w:rsidRDefault="00BD2975" w:rsidP="00546C58">
      <w:pPr>
        <w:pStyle w:val="BodyText3"/>
        <w:tabs>
          <w:tab w:val="left" w:pos="0"/>
          <w:tab w:val="left" w:pos="720"/>
          <w:tab w:val="left" w:pos="7398"/>
          <w:tab w:val="left" w:pos="8100"/>
          <w:tab w:val="left" w:pos="8802"/>
          <w:tab w:val="left" w:pos="9504"/>
          <w:tab w:val="left" w:pos="10206"/>
        </w:tabs>
        <w:ind w:left="1440" w:hanging="720"/>
        <w:jc w:val="both"/>
        <w:rPr>
          <w:color w:val="000000"/>
        </w:rPr>
      </w:pPr>
    </w:p>
    <w:p w14:paraId="589D4D80" w14:textId="77777777" w:rsidR="00BD2975" w:rsidRDefault="00BD2975" w:rsidP="008B7B80">
      <w:pPr>
        <w:pStyle w:val="BodyText3"/>
        <w:numPr>
          <w:ilvl w:val="2"/>
          <w:numId w:val="21"/>
        </w:numPr>
        <w:tabs>
          <w:tab w:val="left" w:pos="0"/>
          <w:tab w:val="left" w:pos="720"/>
          <w:tab w:val="left" w:pos="7398"/>
          <w:tab w:val="left" w:pos="8100"/>
          <w:tab w:val="left" w:pos="8802"/>
          <w:tab w:val="left" w:pos="9504"/>
          <w:tab w:val="left" w:pos="10206"/>
        </w:tabs>
        <w:jc w:val="both"/>
        <w:rPr>
          <w:color w:val="000000"/>
        </w:rPr>
      </w:pPr>
      <w:r w:rsidRPr="00105A4A">
        <w:rPr>
          <w:b/>
          <w:color w:val="000000"/>
        </w:rPr>
        <w:t>Software Test Results Document</w:t>
      </w:r>
    </w:p>
    <w:p w14:paraId="25B31D97" w14:textId="77777777" w:rsidR="00BD2975" w:rsidRDefault="00BD2975" w:rsidP="00546C58">
      <w:pPr>
        <w:pStyle w:val="BodyText3"/>
        <w:tabs>
          <w:tab w:val="left" w:pos="0"/>
          <w:tab w:val="left" w:pos="720"/>
          <w:tab w:val="left" w:pos="7398"/>
          <w:tab w:val="left" w:pos="8100"/>
          <w:tab w:val="left" w:pos="8802"/>
          <w:tab w:val="left" w:pos="9504"/>
          <w:tab w:val="left" w:pos="10206"/>
        </w:tabs>
        <w:ind w:left="720"/>
        <w:jc w:val="both"/>
        <w:rPr>
          <w:color w:val="000000"/>
        </w:rPr>
      </w:pPr>
    </w:p>
    <w:p w14:paraId="6382E785" w14:textId="77777777" w:rsidR="00BD2975" w:rsidRDefault="00BD2975" w:rsidP="00546C58">
      <w:pPr>
        <w:pStyle w:val="BodyText3"/>
        <w:numPr>
          <w:ilvl w:val="3"/>
          <w:numId w:val="21"/>
        </w:numPr>
        <w:tabs>
          <w:tab w:val="left" w:pos="0"/>
          <w:tab w:val="left" w:pos="720"/>
          <w:tab w:val="left" w:pos="7398"/>
          <w:tab w:val="left" w:pos="8100"/>
          <w:tab w:val="left" w:pos="8802"/>
          <w:tab w:val="left" w:pos="9504"/>
          <w:tab w:val="left" w:pos="10206"/>
        </w:tabs>
        <w:ind w:left="1440" w:hanging="720"/>
        <w:jc w:val="both"/>
        <w:rPr>
          <w:color w:val="000000"/>
        </w:rPr>
      </w:pPr>
      <w:r w:rsidRPr="00105A4A">
        <w:rPr>
          <w:color w:val="000000"/>
        </w:rPr>
        <w:t xml:space="preserve">The Contractor </w:t>
      </w:r>
      <w:r w:rsidRPr="00105A4A">
        <w:rPr>
          <w:color w:val="000000"/>
          <w:szCs w:val="24"/>
        </w:rPr>
        <w:t>will</w:t>
      </w:r>
      <w:r w:rsidRPr="00105A4A">
        <w:rPr>
          <w:color w:val="000000"/>
        </w:rPr>
        <w:t xml:space="preserve"> track and upload to the Project Documentation Repository the results of testing all </w:t>
      </w:r>
      <w:r>
        <w:rPr>
          <w:color w:val="000000"/>
        </w:rPr>
        <w:t>t</w:t>
      </w:r>
      <w:r w:rsidRPr="00105A4A">
        <w:rPr>
          <w:color w:val="000000"/>
        </w:rPr>
        <w:t xml:space="preserve">est </w:t>
      </w:r>
      <w:r>
        <w:rPr>
          <w:color w:val="000000"/>
        </w:rPr>
        <w:t>c</w:t>
      </w:r>
      <w:r w:rsidRPr="00105A4A">
        <w:rPr>
          <w:color w:val="000000"/>
        </w:rPr>
        <w:t xml:space="preserve">ase </w:t>
      </w:r>
      <w:r>
        <w:rPr>
          <w:color w:val="000000"/>
        </w:rPr>
        <w:t>s</w:t>
      </w:r>
      <w:r w:rsidRPr="00105A4A">
        <w:rPr>
          <w:color w:val="000000"/>
        </w:rPr>
        <w:t xml:space="preserve">cenarios, including the percent of requirements tested, number passed and failed, and status of retests for previous failed tests. </w:t>
      </w:r>
    </w:p>
    <w:p w14:paraId="2FF8C5F7" w14:textId="77777777" w:rsidR="00BD2975" w:rsidRPr="00105A4A" w:rsidRDefault="00BD2975" w:rsidP="00546C58">
      <w:pPr>
        <w:pStyle w:val="BodyText3"/>
        <w:tabs>
          <w:tab w:val="left" w:pos="0"/>
          <w:tab w:val="left" w:pos="720"/>
          <w:tab w:val="left" w:pos="7398"/>
          <w:tab w:val="left" w:pos="8100"/>
          <w:tab w:val="left" w:pos="8802"/>
          <w:tab w:val="left" w:pos="9504"/>
          <w:tab w:val="left" w:pos="10206"/>
        </w:tabs>
        <w:ind w:left="1440"/>
        <w:jc w:val="both"/>
        <w:rPr>
          <w:color w:val="000000"/>
        </w:rPr>
      </w:pPr>
    </w:p>
    <w:p w14:paraId="75CF56BD" w14:textId="77777777" w:rsidR="00BD2975" w:rsidRDefault="00BD2975" w:rsidP="00546C58">
      <w:pPr>
        <w:pStyle w:val="BodyText3"/>
        <w:numPr>
          <w:ilvl w:val="3"/>
          <w:numId w:val="21"/>
        </w:numPr>
        <w:tabs>
          <w:tab w:val="left" w:pos="0"/>
          <w:tab w:val="left" w:pos="720"/>
          <w:tab w:val="left" w:pos="7398"/>
          <w:tab w:val="left" w:pos="8100"/>
          <w:tab w:val="left" w:pos="8802"/>
          <w:tab w:val="left" w:pos="9504"/>
          <w:tab w:val="left" w:pos="10206"/>
        </w:tabs>
        <w:ind w:left="1440" w:hanging="720"/>
        <w:jc w:val="both"/>
        <w:rPr>
          <w:color w:val="000000"/>
        </w:rPr>
      </w:pPr>
      <w:r w:rsidRPr="00105A4A">
        <w:rPr>
          <w:color w:val="000000"/>
        </w:rPr>
        <w:t xml:space="preserve">The Contractor </w:t>
      </w:r>
      <w:r w:rsidRPr="00105A4A">
        <w:rPr>
          <w:color w:val="000000"/>
          <w:szCs w:val="24"/>
        </w:rPr>
        <w:t>will</w:t>
      </w:r>
      <w:r w:rsidRPr="00105A4A">
        <w:rPr>
          <w:color w:val="000000"/>
        </w:rPr>
        <w:t xml:space="preserve"> deliver a Software Test Results Document for each test cycle executed by the Contractor. The Software Test Results Document </w:t>
      </w:r>
      <w:r w:rsidRPr="00105A4A">
        <w:rPr>
          <w:color w:val="000000"/>
          <w:szCs w:val="24"/>
        </w:rPr>
        <w:t>will</w:t>
      </w:r>
      <w:r w:rsidRPr="00105A4A">
        <w:rPr>
          <w:color w:val="000000"/>
        </w:rPr>
        <w:t xml:space="preserve"> include all information necessary for PEBA to validate that the test has been successfully executed in accordance with the approved Test Management Plan.  </w:t>
      </w:r>
    </w:p>
    <w:p w14:paraId="2E3F91D7" w14:textId="77777777" w:rsidR="00BD2975" w:rsidRDefault="00BD2975" w:rsidP="00546C58">
      <w:pPr>
        <w:pStyle w:val="BodyText3"/>
        <w:tabs>
          <w:tab w:val="left" w:pos="0"/>
          <w:tab w:val="left" w:pos="720"/>
          <w:tab w:val="left" w:pos="7398"/>
          <w:tab w:val="left" w:pos="8100"/>
          <w:tab w:val="left" w:pos="8802"/>
          <w:tab w:val="left" w:pos="9504"/>
          <w:tab w:val="left" w:pos="10206"/>
        </w:tabs>
        <w:ind w:left="1440" w:hanging="720"/>
        <w:jc w:val="both"/>
        <w:rPr>
          <w:color w:val="000000"/>
        </w:rPr>
      </w:pPr>
    </w:p>
    <w:p w14:paraId="57CA9E46" w14:textId="77777777" w:rsidR="00BD2975" w:rsidRPr="00105A4A" w:rsidRDefault="00BD2975" w:rsidP="00546C58">
      <w:pPr>
        <w:pStyle w:val="BodyText3"/>
        <w:numPr>
          <w:ilvl w:val="3"/>
          <w:numId w:val="21"/>
        </w:numPr>
        <w:tabs>
          <w:tab w:val="left" w:pos="0"/>
          <w:tab w:val="left" w:pos="720"/>
          <w:tab w:val="left" w:pos="7398"/>
          <w:tab w:val="left" w:pos="8100"/>
          <w:tab w:val="left" w:pos="8802"/>
          <w:tab w:val="left" w:pos="9504"/>
          <w:tab w:val="left" w:pos="10206"/>
        </w:tabs>
        <w:ind w:left="1440" w:hanging="720"/>
        <w:jc w:val="both"/>
        <w:rPr>
          <w:color w:val="000000"/>
        </w:rPr>
      </w:pPr>
      <w:r w:rsidRPr="00105A4A">
        <w:rPr>
          <w:color w:val="000000"/>
        </w:rPr>
        <w:t xml:space="preserve">PEBA </w:t>
      </w:r>
      <w:r w:rsidRPr="00105A4A">
        <w:rPr>
          <w:color w:val="000000"/>
          <w:szCs w:val="24"/>
        </w:rPr>
        <w:t>will</w:t>
      </w:r>
      <w:r w:rsidRPr="00105A4A">
        <w:rPr>
          <w:color w:val="000000"/>
        </w:rPr>
        <w:t xml:space="preserve"> conduct a review of the test results.  Such reviews may include attempts to replicate test results reported by the Contractor, or performance of additional tests to verify functionality claims made by the Contractor. </w:t>
      </w:r>
      <w:r>
        <w:rPr>
          <w:color w:val="000000"/>
        </w:rPr>
        <w:t>PEBA’s a</w:t>
      </w:r>
      <w:r w:rsidRPr="00105A4A">
        <w:rPr>
          <w:color w:val="000000"/>
        </w:rPr>
        <w:t xml:space="preserve">pproval of the testing process is required. The Contractor </w:t>
      </w:r>
      <w:r w:rsidRPr="00105A4A">
        <w:rPr>
          <w:color w:val="000000"/>
          <w:szCs w:val="24"/>
        </w:rPr>
        <w:t>will</w:t>
      </w:r>
      <w:r w:rsidRPr="00105A4A">
        <w:rPr>
          <w:color w:val="000000"/>
        </w:rPr>
        <w:t xml:space="preserve"> conduct a review of the testing process and the test results to enhance PEBA</w:t>
      </w:r>
      <w:r>
        <w:rPr>
          <w:color w:val="000000"/>
        </w:rPr>
        <w:t>’</w:t>
      </w:r>
      <w:r w:rsidRPr="00105A4A">
        <w:rPr>
          <w:color w:val="000000"/>
        </w:rPr>
        <w:t xml:space="preserve">s understanding and to facilitate the approval process. The Contractor </w:t>
      </w:r>
      <w:r w:rsidRPr="00105A4A">
        <w:rPr>
          <w:color w:val="000000"/>
          <w:szCs w:val="24"/>
        </w:rPr>
        <w:t>will</w:t>
      </w:r>
      <w:r w:rsidRPr="00105A4A">
        <w:rPr>
          <w:color w:val="000000"/>
        </w:rPr>
        <w:t xml:space="preserve"> provide written feedback. </w:t>
      </w:r>
    </w:p>
    <w:p w14:paraId="1326D3FA" w14:textId="77777777" w:rsidR="00BD2975" w:rsidRDefault="00BD2975" w:rsidP="00F166C0">
      <w:pPr>
        <w:pStyle w:val="BodyText3"/>
        <w:tabs>
          <w:tab w:val="left" w:pos="0"/>
          <w:tab w:val="left" w:pos="900"/>
          <w:tab w:val="left" w:pos="7398"/>
          <w:tab w:val="left" w:pos="8100"/>
          <w:tab w:val="left" w:pos="8802"/>
          <w:tab w:val="left" w:pos="9504"/>
          <w:tab w:val="left" w:pos="10206"/>
        </w:tabs>
        <w:ind w:left="900"/>
        <w:jc w:val="both"/>
        <w:rPr>
          <w:color w:val="000000"/>
        </w:rPr>
      </w:pPr>
    </w:p>
    <w:p w14:paraId="539ECA8D" w14:textId="77777777" w:rsidR="00BD2975" w:rsidRDefault="00BD2975" w:rsidP="00AA2A42">
      <w:pPr>
        <w:pStyle w:val="BodyText3"/>
        <w:numPr>
          <w:ilvl w:val="2"/>
          <w:numId w:val="21"/>
        </w:numPr>
        <w:tabs>
          <w:tab w:val="left" w:pos="0"/>
          <w:tab w:val="left" w:pos="720"/>
          <w:tab w:val="left" w:pos="7398"/>
          <w:tab w:val="left" w:pos="8100"/>
          <w:tab w:val="left" w:pos="8802"/>
          <w:tab w:val="left" w:pos="9504"/>
          <w:tab w:val="left" w:pos="10206"/>
        </w:tabs>
        <w:jc w:val="both"/>
        <w:rPr>
          <w:rStyle w:val="Hyperlink"/>
          <w:color w:val="000000"/>
          <w:u w:val="none"/>
        </w:rPr>
      </w:pPr>
      <w:r w:rsidRPr="00105A4A">
        <w:rPr>
          <w:rStyle w:val="Hyperlink"/>
          <w:b/>
          <w:color w:val="000000"/>
          <w:u w:val="none"/>
        </w:rPr>
        <w:t>PEBA Approval</w:t>
      </w:r>
      <w:r w:rsidRPr="00105A4A">
        <w:rPr>
          <w:rStyle w:val="Hyperlink"/>
          <w:color w:val="000000"/>
          <w:u w:val="none"/>
        </w:rPr>
        <w:t xml:space="preserve">. </w:t>
      </w:r>
    </w:p>
    <w:p w14:paraId="0DCD6DED" w14:textId="77777777" w:rsidR="00BD2975" w:rsidRDefault="00BD2975" w:rsidP="00E21BF8">
      <w:pPr>
        <w:pStyle w:val="ListParagraph"/>
        <w:rPr>
          <w:rStyle w:val="Hyperlink"/>
          <w:color w:val="000000"/>
          <w:u w:val="none"/>
        </w:rPr>
      </w:pPr>
    </w:p>
    <w:p w14:paraId="1CFEC363" w14:textId="77777777" w:rsidR="00BD2975" w:rsidRDefault="00BD2975" w:rsidP="00CF4B5C">
      <w:pPr>
        <w:pStyle w:val="BodyText3"/>
        <w:numPr>
          <w:ilvl w:val="3"/>
          <w:numId w:val="21"/>
        </w:numPr>
        <w:tabs>
          <w:tab w:val="left" w:pos="0"/>
          <w:tab w:val="left" w:pos="720"/>
          <w:tab w:val="left" w:pos="7398"/>
          <w:tab w:val="left" w:pos="8100"/>
          <w:tab w:val="left" w:pos="8802"/>
          <w:tab w:val="left" w:pos="9504"/>
          <w:tab w:val="left" w:pos="10206"/>
        </w:tabs>
        <w:ind w:left="1440" w:hanging="720"/>
        <w:jc w:val="both"/>
        <w:rPr>
          <w:color w:val="000000"/>
        </w:rPr>
      </w:pPr>
      <w:r w:rsidRPr="00105A4A">
        <w:rPr>
          <w:color w:val="000000"/>
        </w:rPr>
        <w:t xml:space="preserve">Contractor </w:t>
      </w:r>
      <w:r w:rsidRPr="00105A4A">
        <w:rPr>
          <w:color w:val="000000"/>
          <w:szCs w:val="24"/>
        </w:rPr>
        <w:t>will</w:t>
      </w:r>
      <w:r w:rsidRPr="00105A4A">
        <w:rPr>
          <w:color w:val="000000"/>
        </w:rPr>
        <w:t xml:space="preserve"> keep track of all errors and problems during testing and implement and maintain a management strategy and methodology for resolving errors and problems in a timely manner. </w:t>
      </w:r>
    </w:p>
    <w:p w14:paraId="749A7FD5" w14:textId="77777777" w:rsidR="00BD2975" w:rsidRDefault="00BD2975" w:rsidP="00E21BF8">
      <w:pPr>
        <w:pStyle w:val="BodyText3"/>
        <w:tabs>
          <w:tab w:val="left" w:pos="0"/>
          <w:tab w:val="left" w:pos="720"/>
          <w:tab w:val="left" w:pos="7398"/>
          <w:tab w:val="left" w:pos="8100"/>
          <w:tab w:val="left" w:pos="8802"/>
          <w:tab w:val="left" w:pos="9504"/>
          <w:tab w:val="left" w:pos="10206"/>
        </w:tabs>
        <w:ind w:left="1548"/>
        <w:jc w:val="both"/>
        <w:rPr>
          <w:rStyle w:val="Hyperlink"/>
          <w:color w:val="000000"/>
          <w:u w:val="none"/>
        </w:rPr>
      </w:pPr>
    </w:p>
    <w:p w14:paraId="66270A88" w14:textId="77777777" w:rsidR="00BD2975" w:rsidRPr="00105A4A" w:rsidRDefault="00BD2975" w:rsidP="00CF4B5C">
      <w:pPr>
        <w:pStyle w:val="BodyText3"/>
        <w:numPr>
          <w:ilvl w:val="3"/>
          <w:numId w:val="21"/>
        </w:numPr>
        <w:tabs>
          <w:tab w:val="left" w:pos="0"/>
          <w:tab w:val="left" w:pos="720"/>
          <w:tab w:val="left" w:pos="7398"/>
          <w:tab w:val="left" w:pos="8100"/>
          <w:tab w:val="left" w:pos="8802"/>
          <w:tab w:val="left" w:pos="9504"/>
          <w:tab w:val="left" w:pos="10206"/>
        </w:tabs>
        <w:ind w:left="1440" w:hanging="720"/>
        <w:jc w:val="both"/>
        <w:rPr>
          <w:rStyle w:val="Hyperlink"/>
          <w:color w:val="000000"/>
          <w:u w:val="none"/>
        </w:rPr>
      </w:pPr>
      <w:r w:rsidRPr="00105A4A">
        <w:rPr>
          <w:rStyle w:val="Hyperlink"/>
          <w:color w:val="000000"/>
          <w:u w:val="none"/>
        </w:rPr>
        <w:t xml:space="preserve">All Software Deliverables, Phases, and the System must be tested and accepted by PEBA. After testing, PEBA will identify and categorize any </w:t>
      </w:r>
      <w:r>
        <w:rPr>
          <w:rStyle w:val="Hyperlink"/>
          <w:color w:val="000000"/>
          <w:u w:val="none"/>
        </w:rPr>
        <w:t>Defect</w:t>
      </w:r>
      <w:r w:rsidRPr="00105A4A">
        <w:rPr>
          <w:rStyle w:val="Hyperlink"/>
          <w:color w:val="000000"/>
          <w:u w:val="none"/>
        </w:rPr>
        <w:t>s with the Deliverable, Phase, or System for Severity and Priority, as provided in the charts below.</w:t>
      </w:r>
      <w:ins w:id="243" w:author="Author">
        <w:r>
          <w:rPr>
            <w:rStyle w:val="Hyperlink"/>
            <w:color w:val="000000"/>
            <w:u w:val="none"/>
          </w:rPr>
          <w:t xml:space="preserve">  For clarity, the Severity and Priority descriptions provided below will only apply to Defect resolution prior to the applicable Go-Live, after which the definitions in Section 3.17.4 shall apply.</w:t>
        </w:r>
      </w:ins>
    </w:p>
    <w:p w14:paraId="02CC02DD" w14:textId="77777777" w:rsidR="00BD2975" w:rsidRPr="00105A4A" w:rsidRDefault="00BD2975" w:rsidP="00AA2A42">
      <w:pPr>
        <w:pStyle w:val="BodyText3"/>
        <w:tabs>
          <w:tab w:val="left" w:pos="0"/>
          <w:tab w:val="left" w:pos="720"/>
          <w:tab w:val="left" w:pos="7398"/>
          <w:tab w:val="left" w:pos="8100"/>
          <w:tab w:val="left" w:pos="8802"/>
          <w:tab w:val="left" w:pos="9504"/>
          <w:tab w:val="left" w:pos="10206"/>
        </w:tabs>
        <w:ind w:left="720"/>
        <w:jc w:val="both"/>
        <w:rPr>
          <w:rStyle w:val="Hyperlink"/>
          <w:color w:val="000000"/>
          <w:u w:val="none"/>
        </w:rPr>
      </w:pPr>
    </w:p>
    <w:tbl>
      <w:tblPr>
        <w:tblStyle w:val="TableGrid"/>
        <w:tblW w:w="10080" w:type="dxa"/>
        <w:tblInd w:w="715" w:type="dxa"/>
        <w:tblLook w:val="04A0" w:firstRow="1" w:lastRow="0" w:firstColumn="1" w:lastColumn="0" w:noHBand="0" w:noVBand="1"/>
      </w:tblPr>
      <w:tblGrid>
        <w:gridCol w:w="1016"/>
        <w:gridCol w:w="1250"/>
        <w:gridCol w:w="7814"/>
      </w:tblGrid>
      <w:tr w:rsidR="00BD2975" w:rsidRPr="00105A4A" w14:paraId="210113AB" w14:textId="77777777" w:rsidTr="00CF4B5C">
        <w:tc>
          <w:tcPr>
            <w:tcW w:w="450" w:type="dxa"/>
            <w:shd w:val="clear" w:color="auto" w:fill="DEEAF6" w:themeFill="accent1" w:themeFillTint="33"/>
            <w:vAlign w:val="center"/>
          </w:tcPr>
          <w:p w14:paraId="67968AA3" w14:textId="77777777" w:rsidR="00BD2975" w:rsidRPr="00105A4A" w:rsidRDefault="00BD2975" w:rsidP="00CF4B5C">
            <w:pPr>
              <w:jc w:val="center"/>
              <w:rPr>
                <w:sz w:val="24"/>
              </w:rPr>
            </w:pPr>
            <w:r w:rsidRPr="00873D83">
              <w:rPr>
                <w:sz w:val="24"/>
              </w:rPr>
              <w:t>Severity Code</w:t>
            </w:r>
          </w:p>
        </w:tc>
        <w:tc>
          <w:tcPr>
            <w:tcW w:w="1260" w:type="dxa"/>
            <w:shd w:val="clear" w:color="auto" w:fill="DEEAF6" w:themeFill="accent1" w:themeFillTint="33"/>
            <w:vAlign w:val="center"/>
          </w:tcPr>
          <w:p w14:paraId="15516B75" w14:textId="77777777" w:rsidR="00BD2975" w:rsidRPr="00105A4A" w:rsidRDefault="00BD2975" w:rsidP="00CF4B5C">
            <w:pPr>
              <w:jc w:val="center"/>
              <w:rPr>
                <w:sz w:val="24"/>
              </w:rPr>
            </w:pPr>
            <w:r w:rsidRPr="00105A4A">
              <w:rPr>
                <w:sz w:val="24"/>
              </w:rPr>
              <w:t>Severity Type</w:t>
            </w:r>
          </w:p>
        </w:tc>
        <w:tc>
          <w:tcPr>
            <w:tcW w:w="8370" w:type="dxa"/>
            <w:shd w:val="clear" w:color="auto" w:fill="DEEAF6" w:themeFill="accent1" w:themeFillTint="33"/>
            <w:vAlign w:val="center"/>
          </w:tcPr>
          <w:p w14:paraId="6F94229F" w14:textId="77777777" w:rsidR="00BD2975" w:rsidRPr="00105A4A" w:rsidRDefault="00BD2975" w:rsidP="00CF4B5C">
            <w:pPr>
              <w:jc w:val="center"/>
              <w:rPr>
                <w:sz w:val="24"/>
              </w:rPr>
            </w:pPr>
            <w:r w:rsidRPr="00105A4A">
              <w:rPr>
                <w:sz w:val="24"/>
              </w:rPr>
              <w:t>Severity Description</w:t>
            </w:r>
          </w:p>
        </w:tc>
      </w:tr>
      <w:tr w:rsidR="00BD2975" w:rsidRPr="00105A4A" w14:paraId="57A1EBD5" w14:textId="77777777" w:rsidTr="00CF4B5C">
        <w:tc>
          <w:tcPr>
            <w:tcW w:w="450" w:type="dxa"/>
          </w:tcPr>
          <w:p w14:paraId="415C3BCC" w14:textId="77777777" w:rsidR="00BD2975" w:rsidRPr="00105A4A" w:rsidRDefault="00BD2975" w:rsidP="00CF4B5C">
            <w:pPr>
              <w:jc w:val="center"/>
              <w:rPr>
                <w:sz w:val="24"/>
              </w:rPr>
            </w:pPr>
            <w:r w:rsidRPr="00105A4A">
              <w:rPr>
                <w:sz w:val="24"/>
              </w:rPr>
              <w:t>S1</w:t>
            </w:r>
          </w:p>
        </w:tc>
        <w:tc>
          <w:tcPr>
            <w:tcW w:w="1260" w:type="dxa"/>
          </w:tcPr>
          <w:p w14:paraId="0A6ECF30" w14:textId="77777777" w:rsidR="00BD2975" w:rsidRPr="00105A4A" w:rsidRDefault="00BD2975" w:rsidP="00CF4B5C">
            <w:pPr>
              <w:rPr>
                <w:sz w:val="24"/>
              </w:rPr>
            </w:pPr>
            <w:r w:rsidRPr="00105A4A">
              <w:rPr>
                <w:sz w:val="24"/>
              </w:rPr>
              <w:t>Critical</w:t>
            </w:r>
          </w:p>
        </w:tc>
        <w:tc>
          <w:tcPr>
            <w:tcW w:w="8370" w:type="dxa"/>
          </w:tcPr>
          <w:p w14:paraId="580F2241" w14:textId="77777777" w:rsidR="00BD2975" w:rsidRPr="00105A4A" w:rsidRDefault="00BD2975" w:rsidP="00CF4B5C">
            <w:pPr>
              <w:rPr>
                <w:sz w:val="24"/>
              </w:rPr>
            </w:pPr>
            <w:r w:rsidRPr="00105A4A">
              <w:rPr>
                <w:sz w:val="24"/>
              </w:rPr>
              <w:t>Anything that completely prevents or blocks the use of the product, component, or feature.  Failure causes loss of function or data and there is not a mutually agreed upon workaround.</w:t>
            </w:r>
          </w:p>
        </w:tc>
      </w:tr>
      <w:tr w:rsidR="00BD2975" w:rsidRPr="00105A4A" w14:paraId="2B16C178" w14:textId="77777777" w:rsidTr="00CF4B5C">
        <w:tc>
          <w:tcPr>
            <w:tcW w:w="450" w:type="dxa"/>
          </w:tcPr>
          <w:p w14:paraId="79E12A82" w14:textId="77777777" w:rsidR="00BD2975" w:rsidRPr="00105A4A" w:rsidRDefault="00BD2975" w:rsidP="00CF4B5C">
            <w:pPr>
              <w:jc w:val="center"/>
              <w:rPr>
                <w:sz w:val="24"/>
              </w:rPr>
            </w:pPr>
            <w:r w:rsidRPr="00105A4A">
              <w:rPr>
                <w:sz w:val="24"/>
              </w:rPr>
              <w:t>S2</w:t>
            </w:r>
          </w:p>
        </w:tc>
        <w:tc>
          <w:tcPr>
            <w:tcW w:w="1260" w:type="dxa"/>
          </w:tcPr>
          <w:p w14:paraId="4E28BF27" w14:textId="77777777" w:rsidR="00BD2975" w:rsidRPr="00105A4A" w:rsidRDefault="00BD2975" w:rsidP="00CF4B5C">
            <w:pPr>
              <w:rPr>
                <w:sz w:val="24"/>
              </w:rPr>
            </w:pPr>
            <w:r w:rsidRPr="00105A4A">
              <w:rPr>
                <w:sz w:val="24"/>
              </w:rPr>
              <w:t>Major</w:t>
            </w:r>
          </w:p>
        </w:tc>
        <w:tc>
          <w:tcPr>
            <w:tcW w:w="8370" w:type="dxa"/>
          </w:tcPr>
          <w:p w14:paraId="0C3A13D0" w14:textId="77777777" w:rsidR="00BD2975" w:rsidRPr="00105A4A" w:rsidRDefault="00BD2975" w:rsidP="00CF4B5C">
            <w:pPr>
              <w:rPr>
                <w:sz w:val="24"/>
              </w:rPr>
            </w:pPr>
            <w:r w:rsidRPr="00105A4A">
              <w:rPr>
                <w:sz w:val="24"/>
              </w:rPr>
              <w:t>Anything that is not meeting its requirements or specifications and behaves differently than expected.  Impacts one or more components or features, has a significant outage or failure precluding its successful operation, or impacts PEBA</w:t>
            </w:r>
            <w:r>
              <w:rPr>
                <w:sz w:val="24"/>
              </w:rPr>
              <w:t>’</w:t>
            </w:r>
            <w:r w:rsidRPr="00105A4A">
              <w:rPr>
                <w:sz w:val="24"/>
              </w:rPr>
              <w:t xml:space="preserve">s environment.  The System may operate, but its operation is restricted.  </w:t>
            </w:r>
          </w:p>
        </w:tc>
      </w:tr>
      <w:tr w:rsidR="00BD2975" w:rsidRPr="00105A4A" w14:paraId="1986B15B" w14:textId="77777777" w:rsidTr="00CF4B5C">
        <w:tc>
          <w:tcPr>
            <w:tcW w:w="450" w:type="dxa"/>
          </w:tcPr>
          <w:p w14:paraId="2308E732" w14:textId="77777777" w:rsidR="00BD2975" w:rsidRPr="00105A4A" w:rsidRDefault="00BD2975" w:rsidP="00CF4B5C">
            <w:pPr>
              <w:jc w:val="center"/>
              <w:rPr>
                <w:sz w:val="24"/>
              </w:rPr>
            </w:pPr>
            <w:r w:rsidRPr="00105A4A">
              <w:rPr>
                <w:sz w:val="24"/>
              </w:rPr>
              <w:lastRenderedPageBreak/>
              <w:t>S3</w:t>
            </w:r>
          </w:p>
        </w:tc>
        <w:tc>
          <w:tcPr>
            <w:tcW w:w="1260" w:type="dxa"/>
          </w:tcPr>
          <w:p w14:paraId="279A3166" w14:textId="77777777" w:rsidR="00BD2975" w:rsidRPr="00105A4A" w:rsidRDefault="00BD2975" w:rsidP="00CF4B5C">
            <w:pPr>
              <w:rPr>
                <w:sz w:val="24"/>
              </w:rPr>
            </w:pPr>
            <w:r w:rsidRPr="00105A4A">
              <w:rPr>
                <w:sz w:val="24"/>
              </w:rPr>
              <w:t>Moderate</w:t>
            </w:r>
          </w:p>
        </w:tc>
        <w:tc>
          <w:tcPr>
            <w:tcW w:w="8370" w:type="dxa"/>
          </w:tcPr>
          <w:p w14:paraId="6165CD6D" w14:textId="77777777" w:rsidR="00BD2975" w:rsidRPr="00105A4A" w:rsidRDefault="00BD2975" w:rsidP="00CF4B5C">
            <w:pPr>
              <w:rPr>
                <w:sz w:val="24"/>
              </w:rPr>
            </w:pPr>
            <w:r w:rsidRPr="00105A4A">
              <w:rPr>
                <w:sz w:val="24"/>
              </w:rPr>
              <w:t>Any feature that is not meeting its requirements or specifications and behaves differently than expected but the impact is negligible to some extent or it doesn</w:t>
            </w:r>
            <w:r>
              <w:rPr>
                <w:sz w:val="24"/>
              </w:rPr>
              <w:t>’</w:t>
            </w:r>
            <w:r w:rsidRPr="00105A4A">
              <w:rPr>
                <w:sz w:val="24"/>
              </w:rPr>
              <w:t>t have a major impact on the system.  Failure causes a loss of function or data, but there is a mutually agreed upon workaround.</w:t>
            </w:r>
          </w:p>
        </w:tc>
      </w:tr>
      <w:tr w:rsidR="00BD2975" w:rsidRPr="00105A4A" w14:paraId="7FCCFF0B" w14:textId="77777777" w:rsidTr="00CF4B5C">
        <w:tc>
          <w:tcPr>
            <w:tcW w:w="450" w:type="dxa"/>
          </w:tcPr>
          <w:p w14:paraId="5F4EB2F8" w14:textId="77777777" w:rsidR="00BD2975" w:rsidRPr="00105A4A" w:rsidRDefault="00BD2975" w:rsidP="00CF4B5C">
            <w:pPr>
              <w:jc w:val="center"/>
              <w:rPr>
                <w:sz w:val="24"/>
              </w:rPr>
            </w:pPr>
            <w:r w:rsidRPr="00105A4A">
              <w:rPr>
                <w:sz w:val="24"/>
              </w:rPr>
              <w:t>S4</w:t>
            </w:r>
          </w:p>
        </w:tc>
        <w:tc>
          <w:tcPr>
            <w:tcW w:w="1260" w:type="dxa"/>
          </w:tcPr>
          <w:p w14:paraId="6934B5CC" w14:textId="77777777" w:rsidR="00BD2975" w:rsidRPr="00105A4A" w:rsidRDefault="00BD2975" w:rsidP="00CF4B5C">
            <w:pPr>
              <w:rPr>
                <w:sz w:val="24"/>
              </w:rPr>
            </w:pPr>
            <w:r w:rsidRPr="00105A4A">
              <w:rPr>
                <w:sz w:val="24"/>
              </w:rPr>
              <w:t>Low</w:t>
            </w:r>
          </w:p>
        </w:tc>
        <w:tc>
          <w:tcPr>
            <w:tcW w:w="8370" w:type="dxa"/>
          </w:tcPr>
          <w:p w14:paraId="262F4DEB" w14:textId="77777777" w:rsidR="00BD2975" w:rsidRPr="00105A4A" w:rsidRDefault="00BD2975" w:rsidP="00CF4B5C">
            <w:pPr>
              <w:rPr>
                <w:sz w:val="24"/>
              </w:rPr>
            </w:pPr>
            <w:r w:rsidRPr="00105A4A">
              <w:rPr>
                <w:sz w:val="24"/>
              </w:rPr>
              <w:t xml:space="preserve">Any cosmetic </w:t>
            </w:r>
            <w:r>
              <w:rPr>
                <w:sz w:val="24"/>
              </w:rPr>
              <w:t>Defect</w:t>
            </w:r>
            <w:r w:rsidRPr="00105A4A">
              <w:rPr>
                <w:sz w:val="24"/>
              </w:rPr>
              <w:t>s including spelling mistakes, alignment issues, or font casing that has a negligible impact on system function.</w:t>
            </w:r>
          </w:p>
        </w:tc>
      </w:tr>
    </w:tbl>
    <w:p w14:paraId="76613E8E" w14:textId="77777777" w:rsidR="00BD2975" w:rsidRDefault="00BD2975" w:rsidP="00AA2A42">
      <w:pPr>
        <w:pStyle w:val="BodyText3"/>
        <w:tabs>
          <w:tab w:val="left" w:pos="0"/>
          <w:tab w:val="left" w:pos="720"/>
          <w:tab w:val="left" w:pos="7398"/>
          <w:tab w:val="left" w:pos="8100"/>
          <w:tab w:val="left" w:pos="8802"/>
          <w:tab w:val="left" w:pos="9504"/>
          <w:tab w:val="left" w:pos="10206"/>
        </w:tabs>
        <w:ind w:left="720"/>
        <w:jc w:val="both"/>
        <w:rPr>
          <w:rStyle w:val="Hyperlink"/>
          <w:color w:val="000000"/>
          <w:u w:val="none"/>
        </w:rPr>
      </w:pPr>
    </w:p>
    <w:p w14:paraId="0BA9CDA4" w14:textId="77777777" w:rsidR="00BD2975" w:rsidRDefault="00BD2975" w:rsidP="00AA2A42">
      <w:pPr>
        <w:pStyle w:val="BodyText3"/>
        <w:tabs>
          <w:tab w:val="left" w:pos="0"/>
          <w:tab w:val="left" w:pos="720"/>
          <w:tab w:val="left" w:pos="7398"/>
          <w:tab w:val="left" w:pos="8100"/>
          <w:tab w:val="left" w:pos="8802"/>
          <w:tab w:val="left" w:pos="9504"/>
          <w:tab w:val="left" w:pos="10206"/>
        </w:tabs>
        <w:ind w:left="720"/>
        <w:jc w:val="both"/>
        <w:rPr>
          <w:rStyle w:val="Hyperlink"/>
          <w:color w:val="000000"/>
          <w:u w:val="none"/>
        </w:rPr>
      </w:pPr>
    </w:p>
    <w:p w14:paraId="0C42D064" w14:textId="77777777" w:rsidR="00BD2975" w:rsidRPr="00873D83" w:rsidRDefault="00BD2975" w:rsidP="00AA2A42">
      <w:pPr>
        <w:pStyle w:val="BodyText3"/>
        <w:tabs>
          <w:tab w:val="left" w:pos="0"/>
          <w:tab w:val="left" w:pos="720"/>
          <w:tab w:val="left" w:pos="7398"/>
          <w:tab w:val="left" w:pos="8100"/>
          <w:tab w:val="left" w:pos="8802"/>
          <w:tab w:val="left" w:pos="9504"/>
          <w:tab w:val="left" w:pos="10206"/>
        </w:tabs>
        <w:ind w:left="720"/>
        <w:jc w:val="both"/>
        <w:rPr>
          <w:rStyle w:val="Hyperlink"/>
          <w:color w:val="000000"/>
          <w:u w:val="none"/>
        </w:rPr>
      </w:pPr>
    </w:p>
    <w:tbl>
      <w:tblPr>
        <w:tblStyle w:val="TableGrid"/>
        <w:tblW w:w="10080" w:type="dxa"/>
        <w:tblInd w:w="715" w:type="dxa"/>
        <w:tblLook w:val="04A0" w:firstRow="1" w:lastRow="0" w:firstColumn="1" w:lastColumn="0" w:noHBand="0" w:noVBand="1"/>
      </w:tblPr>
      <w:tblGrid>
        <w:gridCol w:w="950"/>
        <w:gridCol w:w="1403"/>
        <w:gridCol w:w="7727"/>
      </w:tblGrid>
      <w:tr w:rsidR="00BD2975" w:rsidRPr="00105A4A" w14:paraId="7BD30270" w14:textId="77777777" w:rsidTr="00CF4B5C">
        <w:tc>
          <w:tcPr>
            <w:tcW w:w="447" w:type="dxa"/>
            <w:shd w:val="clear" w:color="auto" w:fill="DEEAF6" w:themeFill="accent1" w:themeFillTint="33"/>
            <w:vAlign w:val="center"/>
          </w:tcPr>
          <w:p w14:paraId="7A414E90" w14:textId="77777777" w:rsidR="00BD2975" w:rsidRPr="00105A4A" w:rsidRDefault="00BD2975" w:rsidP="00CF4B5C">
            <w:pPr>
              <w:jc w:val="center"/>
              <w:rPr>
                <w:sz w:val="24"/>
              </w:rPr>
            </w:pPr>
            <w:r w:rsidRPr="00873D83">
              <w:rPr>
                <w:sz w:val="24"/>
              </w:rPr>
              <w:t>Priority Code</w:t>
            </w:r>
          </w:p>
        </w:tc>
        <w:tc>
          <w:tcPr>
            <w:tcW w:w="1403" w:type="dxa"/>
            <w:shd w:val="clear" w:color="auto" w:fill="DEEAF6" w:themeFill="accent1" w:themeFillTint="33"/>
            <w:vAlign w:val="center"/>
          </w:tcPr>
          <w:p w14:paraId="366FDA08" w14:textId="77777777" w:rsidR="00BD2975" w:rsidRPr="00105A4A" w:rsidRDefault="00BD2975" w:rsidP="00CF4B5C">
            <w:pPr>
              <w:jc w:val="center"/>
              <w:rPr>
                <w:sz w:val="24"/>
              </w:rPr>
            </w:pPr>
            <w:r w:rsidRPr="00105A4A">
              <w:rPr>
                <w:sz w:val="24"/>
              </w:rPr>
              <w:t>Priority Type</w:t>
            </w:r>
          </w:p>
        </w:tc>
        <w:tc>
          <w:tcPr>
            <w:tcW w:w="8230" w:type="dxa"/>
            <w:shd w:val="clear" w:color="auto" w:fill="DEEAF6" w:themeFill="accent1" w:themeFillTint="33"/>
            <w:vAlign w:val="center"/>
          </w:tcPr>
          <w:p w14:paraId="7C0C3826" w14:textId="77777777" w:rsidR="00BD2975" w:rsidRPr="00105A4A" w:rsidRDefault="00BD2975" w:rsidP="00CF4B5C">
            <w:pPr>
              <w:jc w:val="center"/>
              <w:rPr>
                <w:sz w:val="24"/>
              </w:rPr>
            </w:pPr>
            <w:r w:rsidRPr="00105A4A">
              <w:rPr>
                <w:sz w:val="24"/>
              </w:rPr>
              <w:t>Priority Description</w:t>
            </w:r>
          </w:p>
        </w:tc>
      </w:tr>
      <w:tr w:rsidR="00BD2975" w:rsidRPr="00105A4A" w14:paraId="69505A5B" w14:textId="77777777" w:rsidTr="00CF4B5C">
        <w:tc>
          <w:tcPr>
            <w:tcW w:w="447" w:type="dxa"/>
          </w:tcPr>
          <w:p w14:paraId="69116D9C" w14:textId="77777777" w:rsidR="00BD2975" w:rsidRPr="00105A4A" w:rsidRDefault="00BD2975" w:rsidP="00CF4B5C">
            <w:pPr>
              <w:jc w:val="center"/>
              <w:rPr>
                <w:sz w:val="24"/>
              </w:rPr>
            </w:pPr>
            <w:r w:rsidRPr="00105A4A">
              <w:rPr>
                <w:sz w:val="24"/>
              </w:rPr>
              <w:t>P1</w:t>
            </w:r>
          </w:p>
        </w:tc>
        <w:tc>
          <w:tcPr>
            <w:tcW w:w="1403" w:type="dxa"/>
          </w:tcPr>
          <w:p w14:paraId="5CA6DB4D" w14:textId="77777777" w:rsidR="00BD2975" w:rsidRPr="00105A4A" w:rsidRDefault="00BD2975" w:rsidP="00CF4B5C">
            <w:pPr>
              <w:rPr>
                <w:sz w:val="24"/>
              </w:rPr>
            </w:pPr>
            <w:r w:rsidRPr="00105A4A">
              <w:rPr>
                <w:sz w:val="24"/>
              </w:rPr>
              <w:t>Critical (Immediate)</w:t>
            </w:r>
          </w:p>
        </w:tc>
        <w:tc>
          <w:tcPr>
            <w:tcW w:w="8230" w:type="dxa"/>
          </w:tcPr>
          <w:p w14:paraId="08380CD1" w14:textId="77777777" w:rsidR="00BD2975" w:rsidRPr="00105A4A" w:rsidRDefault="00BD2975" w:rsidP="00CF4B5C">
            <w:pPr>
              <w:rPr>
                <w:sz w:val="24"/>
              </w:rPr>
            </w:pPr>
            <w:r w:rsidRPr="00105A4A">
              <w:rPr>
                <w:sz w:val="24"/>
              </w:rPr>
              <w:t xml:space="preserve">Progress is stopped.  Issue needs to be resolved </w:t>
            </w:r>
            <w:ins w:id="244" w:author="Author">
              <w:r>
                <w:rPr>
                  <w:sz w:val="24"/>
                </w:rPr>
                <w:t>as soon as reasonable possible</w:t>
              </w:r>
            </w:ins>
            <w:del w:id="245" w:author="Author">
              <w:r w:rsidRPr="00105A4A" w:rsidDel="00A7201F">
                <w:rPr>
                  <w:sz w:val="24"/>
                </w:rPr>
                <w:delText>immediately</w:delText>
              </w:r>
            </w:del>
            <w:r w:rsidRPr="00105A4A">
              <w:rPr>
                <w:sz w:val="24"/>
              </w:rPr>
              <w:t>.</w:t>
            </w:r>
          </w:p>
        </w:tc>
      </w:tr>
      <w:tr w:rsidR="00BD2975" w:rsidRPr="00105A4A" w14:paraId="0B75301B" w14:textId="77777777" w:rsidTr="00CF4B5C">
        <w:tc>
          <w:tcPr>
            <w:tcW w:w="447" w:type="dxa"/>
          </w:tcPr>
          <w:p w14:paraId="4AA74A3F" w14:textId="77777777" w:rsidR="00BD2975" w:rsidRPr="00105A4A" w:rsidRDefault="00BD2975" w:rsidP="00CF4B5C">
            <w:pPr>
              <w:jc w:val="center"/>
              <w:rPr>
                <w:sz w:val="24"/>
              </w:rPr>
            </w:pPr>
            <w:r w:rsidRPr="00105A4A">
              <w:rPr>
                <w:sz w:val="24"/>
              </w:rPr>
              <w:t>P2</w:t>
            </w:r>
          </w:p>
        </w:tc>
        <w:tc>
          <w:tcPr>
            <w:tcW w:w="1403" w:type="dxa"/>
          </w:tcPr>
          <w:p w14:paraId="0ED83007" w14:textId="77777777" w:rsidR="00BD2975" w:rsidRPr="00105A4A" w:rsidRDefault="00BD2975" w:rsidP="00CF4B5C">
            <w:pPr>
              <w:rPr>
                <w:sz w:val="24"/>
              </w:rPr>
            </w:pPr>
            <w:r w:rsidRPr="00105A4A">
              <w:rPr>
                <w:sz w:val="24"/>
              </w:rPr>
              <w:t>High</w:t>
            </w:r>
          </w:p>
        </w:tc>
        <w:tc>
          <w:tcPr>
            <w:tcW w:w="8230" w:type="dxa"/>
          </w:tcPr>
          <w:p w14:paraId="16B7278E" w14:textId="77777777" w:rsidR="00BD2975" w:rsidRPr="00105A4A" w:rsidRDefault="00BD2975" w:rsidP="00CF4B5C">
            <w:pPr>
              <w:rPr>
                <w:sz w:val="24"/>
              </w:rPr>
            </w:pPr>
            <w:r w:rsidRPr="00105A4A">
              <w:rPr>
                <w:sz w:val="24"/>
              </w:rPr>
              <w:t>Once the critical incidents are resolved, these are the next highest priority.  Must be resolved to complete the test cycle or release.</w:t>
            </w:r>
          </w:p>
        </w:tc>
      </w:tr>
      <w:tr w:rsidR="00BD2975" w:rsidRPr="00105A4A" w14:paraId="5F798D34" w14:textId="77777777" w:rsidTr="00CF4B5C">
        <w:tc>
          <w:tcPr>
            <w:tcW w:w="447" w:type="dxa"/>
          </w:tcPr>
          <w:p w14:paraId="29C33428" w14:textId="77777777" w:rsidR="00BD2975" w:rsidRPr="00105A4A" w:rsidRDefault="00BD2975" w:rsidP="00CF4B5C">
            <w:pPr>
              <w:jc w:val="center"/>
              <w:rPr>
                <w:sz w:val="24"/>
              </w:rPr>
            </w:pPr>
            <w:r w:rsidRPr="00105A4A">
              <w:rPr>
                <w:sz w:val="24"/>
              </w:rPr>
              <w:t>P3</w:t>
            </w:r>
          </w:p>
        </w:tc>
        <w:tc>
          <w:tcPr>
            <w:tcW w:w="1403" w:type="dxa"/>
          </w:tcPr>
          <w:p w14:paraId="40B4ACC9" w14:textId="77777777" w:rsidR="00BD2975" w:rsidRPr="00105A4A" w:rsidRDefault="00BD2975" w:rsidP="00CF4B5C">
            <w:pPr>
              <w:rPr>
                <w:sz w:val="24"/>
              </w:rPr>
            </w:pPr>
            <w:r w:rsidRPr="00105A4A">
              <w:rPr>
                <w:sz w:val="24"/>
              </w:rPr>
              <w:t>Medium</w:t>
            </w:r>
          </w:p>
        </w:tc>
        <w:tc>
          <w:tcPr>
            <w:tcW w:w="8230" w:type="dxa"/>
          </w:tcPr>
          <w:p w14:paraId="6E557515" w14:textId="77777777" w:rsidR="00BD2975" w:rsidRPr="00105A4A" w:rsidRDefault="00BD2975" w:rsidP="00CF4B5C">
            <w:pPr>
              <w:rPr>
                <w:sz w:val="24"/>
              </w:rPr>
            </w:pPr>
            <w:r w:rsidRPr="00105A4A">
              <w:rPr>
                <w:sz w:val="24"/>
              </w:rPr>
              <w:t>Once the high incidents are resolved, these are the next highest priority.  Must be resolved to complete the test cycle or release.</w:t>
            </w:r>
          </w:p>
        </w:tc>
      </w:tr>
      <w:tr w:rsidR="00BD2975" w:rsidRPr="00105A4A" w14:paraId="6A51CDAC" w14:textId="77777777" w:rsidTr="00CF4B5C">
        <w:tc>
          <w:tcPr>
            <w:tcW w:w="447" w:type="dxa"/>
          </w:tcPr>
          <w:p w14:paraId="552AF75B" w14:textId="77777777" w:rsidR="00BD2975" w:rsidRPr="00105A4A" w:rsidRDefault="00BD2975" w:rsidP="00CF4B5C">
            <w:pPr>
              <w:jc w:val="center"/>
              <w:rPr>
                <w:sz w:val="24"/>
              </w:rPr>
            </w:pPr>
            <w:r w:rsidRPr="00105A4A">
              <w:rPr>
                <w:sz w:val="24"/>
              </w:rPr>
              <w:t>P4</w:t>
            </w:r>
          </w:p>
        </w:tc>
        <w:tc>
          <w:tcPr>
            <w:tcW w:w="1403" w:type="dxa"/>
          </w:tcPr>
          <w:p w14:paraId="6C603460" w14:textId="77777777" w:rsidR="00BD2975" w:rsidRPr="00105A4A" w:rsidRDefault="00BD2975" w:rsidP="00CF4B5C">
            <w:pPr>
              <w:rPr>
                <w:sz w:val="24"/>
              </w:rPr>
            </w:pPr>
            <w:r w:rsidRPr="00105A4A">
              <w:rPr>
                <w:sz w:val="24"/>
              </w:rPr>
              <w:t>Low</w:t>
            </w:r>
          </w:p>
        </w:tc>
        <w:tc>
          <w:tcPr>
            <w:tcW w:w="8230" w:type="dxa"/>
          </w:tcPr>
          <w:p w14:paraId="41C62A4E" w14:textId="77777777" w:rsidR="00BD2975" w:rsidRPr="00105A4A" w:rsidRDefault="00BD2975" w:rsidP="00CF4B5C">
            <w:pPr>
              <w:rPr>
                <w:sz w:val="24"/>
              </w:rPr>
            </w:pPr>
            <w:r w:rsidRPr="00105A4A">
              <w:rPr>
                <w:sz w:val="24"/>
              </w:rPr>
              <w:t>Low priority indicates that there is an issue, but it doesn</w:t>
            </w:r>
            <w:r>
              <w:rPr>
                <w:sz w:val="24"/>
              </w:rPr>
              <w:t>’</w:t>
            </w:r>
            <w:r w:rsidRPr="00105A4A">
              <w:rPr>
                <w:sz w:val="24"/>
              </w:rPr>
              <w:t xml:space="preserve">t have to be fixed to match the </w:t>
            </w:r>
            <w:r>
              <w:rPr>
                <w:sz w:val="24"/>
              </w:rPr>
              <w:t>“</w:t>
            </w:r>
            <w:r w:rsidRPr="00105A4A">
              <w:rPr>
                <w:sz w:val="24"/>
              </w:rPr>
              <w:t>exit</w:t>
            </w:r>
            <w:r>
              <w:rPr>
                <w:sz w:val="24"/>
              </w:rPr>
              <w:t>”</w:t>
            </w:r>
            <w:r w:rsidRPr="00105A4A">
              <w:rPr>
                <w:sz w:val="24"/>
              </w:rPr>
              <w:t xml:space="preserve"> criteria.</w:t>
            </w:r>
          </w:p>
        </w:tc>
      </w:tr>
    </w:tbl>
    <w:p w14:paraId="5F4C296E" w14:textId="77777777" w:rsidR="00BD2975" w:rsidRPr="00105A4A" w:rsidRDefault="00BD2975" w:rsidP="00AA2A42">
      <w:pPr>
        <w:pStyle w:val="BodyText3"/>
        <w:tabs>
          <w:tab w:val="left" w:pos="0"/>
          <w:tab w:val="left" w:pos="720"/>
          <w:tab w:val="left" w:pos="7398"/>
          <w:tab w:val="left" w:pos="8100"/>
          <w:tab w:val="left" w:pos="8802"/>
          <w:tab w:val="left" w:pos="9504"/>
          <w:tab w:val="left" w:pos="10206"/>
        </w:tabs>
        <w:jc w:val="both"/>
        <w:rPr>
          <w:rStyle w:val="Hyperlink"/>
          <w:color w:val="000000"/>
          <w:sz w:val="20"/>
          <w:u w:val="none"/>
        </w:rPr>
      </w:pPr>
    </w:p>
    <w:p w14:paraId="07DE5B06" w14:textId="77777777" w:rsidR="00BD2975" w:rsidRPr="00CF4B5C" w:rsidDel="00917920" w:rsidRDefault="00BD2975" w:rsidP="00DB0A0A">
      <w:pPr>
        <w:pStyle w:val="ListParagraph"/>
        <w:numPr>
          <w:ilvl w:val="0"/>
          <w:numId w:val="122"/>
        </w:numPr>
        <w:tabs>
          <w:tab w:val="left" w:pos="0"/>
          <w:tab w:val="left" w:pos="720"/>
          <w:tab w:val="left" w:pos="7398"/>
          <w:tab w:val="left" w:pos="8100"/>
          <w:tab w:val="left" w:pos="8802"/>
          <w:tab w:val="left" w:pos="9504"/>
          <w:tab w:val="left" w:pos="10206"/>
        </w:tabs>
        <w:ind w:left="1440" w:hanging="720"/>
        <w:jc w:val="both"/>
        <w:rPr>
          <w:del w:id="246" w:author="Author"/>
          <w:rStyle w:val="Hyperlink"/>
          <w:rFonts w:ascii="Times New Roman" w:hAnsi="Times New Roman"/>
          <w:vanish/>
          <w:color w:val="000000"/>
          <w:szCs w:val="20"/>
          <w:u w:val="none"/>
        </w:rPr>
      </w:pPr>
    </w:p>
    <w:p w14:paraId="7856A488" w14:textId="77777777" w:rsidR="00BD2975" w:rsidRPr="00CF4B5C" w:rsidDel="00917920" w:rsidRDefault="00BD2975" w:rsidP="00DB0A0A">
      <w:pPr>
        <w:pStyle w:val="ListParagraph"/>
        <w:numPr>
          <w:ilvl w:val="0"/>
          <w:numId w:val="122"/>
        </w:numPr>
        <w:tabs>
          <w:tab w:val="left" w:pos="0"/>
          <w:tab w:val="left" w:pos="720"/>
          <w:tab w:val="left" w:pos="7398"/>
          <w:tab w:val="left" w:pos="8100"/>
          <w:tab w:val="left" w:pos="8802"/>
          <w:tab w:val="left" w:pos="9504"/>
          <w:tab w:val="left" w:pos="10206"/>
        </w:tabs>
        <w:ind w:left="1440" w:hanging="720"/>
        <w:jc w:val="both"/>
        <w:rPr>
          <w:del w:id="247" w:author="Author"/>
          <w:rStyle w:val="Hyperlink"/>
          <w:rFonts w:ascii="Times New Roman" w:hAnsi="Times New Roman"/>
          <w:vanish/>
          <w:color w:val="000000"/>
          <w:szCs w:val="20"/>
          <w:u w:val="none"/>
        </w:rPr>
      </w:pPr>
    </w:p>
    <w:p w14:paraId="2EF2EDD1" w14:textId="77777777" w:rsidR="00BD2975" w:rsidRPr="00105A4A" w:rsidRDefault="00BD2975" w:rsidP="00DB0A0A">
      <w:pPr>
        <w:pStyle w:val="BodyText3"/>
        <w:numPr>
          <w:ilvl w:val="0"/>
          <w:numId w:val="122"/>
        </w:numPr>
        <w:tabs>
          <w:tab w:val="left" w:pos="0"/>
          <w:tab w:val="left" w:pos="720"/>
          <w:tab w:val="left" w:pos="7398"/>
          <w:tab w:val="left" w:pos="8100"/>
          <w:tab w:val="left" w:pos="8802"/>
          <w:tab w:val="left" w:pos="9504"/>
          <w:tab w:val="left" w:pos="10206"/>
        </w:tabs>
        <w:ind w:left="1440" w:hanging="720"/>
        <w:jc w:val="both"/>
        <w:rPr>
          <w:rStyle w:val="Hyperlink"/>
          <w:color w:val="000000"/>
          <w:u w:val="none"/>
        </w:rPr>
      </w:pPr>
      <w:r w:rsidRPr="00105A4A">
        <w:rPr>
          <w:rStyle w:val="Hyperlink"/>
          <w:color w:val="000000"/>
          <w:u w:val="none"/>
        </w:rPr>
        <w:t xml:space="preserve">The Contractor </w:t>
      </w:r>
      <w:r w:rsidRPr="00105A4A">
        <w:rPr>
          <w:rStyle w:val="Hyperlink"/>
          <w:color w:val="000000"/>
          <w:szCs w:val="24"/>
          <w:u w:val="none"/>
        </w:rPr>
        <w:t>will</w:t>
      </w:r>
      <w:r w:rsidRPr="00105A4A">
        <w:rPr>
          <w:rStyle w:val="Hyperlink"/>
          <w:color w:val="000000"/>
          <w:u w:val="none"/>
        </w:rPr>
        <w:t xml:space="preserve"> perform all necessary work required to remedy the </w:t>
      </w:r>
      <w:r>
        <w:rPr>
          <w:rStyle w:val="Hyperlink"/>
          <w:color w:val="000000"/>
          <w:u w:val="none"/>
        </w:rPr>
        <w:t>Defect</w:t>
      </w:r>
      <w:r w:rsidRPr="00105A4A">
        <w:rPr>
          <w:rStyle w:val="Hyperlink"/>
          <w:color w:val="000000"/>
          <w:u w:val="none"/>
        </w:rPr>
        <w:t>s identified</w:t>
      </w:r>
      <w:del w:id="248" w:author="Author">
        <w:r w:rsidRPr="00105A4A" w:rsidDel="00E42E01">
          <w:rPr>
            <w:rStyle w:val="Hyperlink"/>
            <w:color w:val="000000"/>
            <w:u w:val="none"/>
          </w:rPr>
          <w:delText xml:space="preserve"> to PEBA</w:delText>
        </w:r>
        <w:r w:rsidDel="00E42E01">
          <w:rPr>
            <w:rStyle w:val="Hyperlink"/>
            <w:color w:val="000000"/>
            <w:u w:val="none"/>
          </w:rPr>
          <w:delText>’</w:delText>
        </w:r>
        <w:r w:rsidRPr="00105A4A" w:rsidDel="00E42E01">
          <w:rPr>
            <w:rStyle w:val="Hyperlink"/>
            <w:color w:val="000000"/>
            <w:u w:val="none"/>
          </w:rPr>
          <w:delText>s satisfaction</w:delText>
        </w:r>
      </w:del>
      <w:r w:rsidRPr="00105A4A">
        <w:rPr>
          <w:rStyle w:val="Hyperlink"/>
          <w:color w:val="000000"/>
          <w:u w:val="none"/>
        </w:rPr>
        <w:t>. The Contractor may not invoice PEBA for such necessary additional work, nor will the work be subject to or the grounds for a Change Order.</w:t>
      </w:r>
    </w:p>
    <w:p w14:paraId="389A40DF" w14:textId="77777777" w:rsidR="00BD2975" w:rsidRPr="00105A4A" w:rsidRDefault="00BD2975" w:rsidP="00CF4B5C">
      <w:pPr>
        <w:pStyle w:val="BodyText3"/>
        <w:tabs>
          <w:tab w:val="left" w:pos="0"/>
          <w:tab w:val="left" w:pos="720"/>
          <w:tab w:val="left" w:pos="7398"/>
          <w:tab w:val="left" w:pos="8100"/>
          <w:tab w:val="left" w:pos="8802"/>
          <w:tab w:val="left" w:pos="9504"/>
          <w:tab w:val="left" w:pos="10206"/>
        </w:tabs>
        <w:ind w:left="720"/>
        <w:jc w:val="both"/>
        <w:rPr>
          <w:rStyle w:val="Hyperlink"/>
          <w:color w:val="000000"/>
          <w:u w:val="none"/>
        </w:rPr>
      </w:pPr>
    </w:p>
    <w:p w14:paraId="10B76B9A" w14:textId="77777777" w:rsidR="00BD2975" w:rsidRDefault="00BD2975" w:rsidP="00DB0A0A">
      <w:pPr>
        <w:pStyle w:val="BodyText3"/>
        <w:numPr>
          <w:ilvl w:val="0"/>
          <w:numId w:val="122"/>
        </w:numPr>
        <w:tabs>
          <w:tab w:val="left" w:pos="0"/>
          <w:tab w:val="left" w:pos="720"/>
          <w:tab w:val="left" w:pos="7398"/>
          <w:tab w:val="left" w:pos="8100"/>
          <w:tab w:val="left" w:pos="8802"/>
          <w:tab w:val="left" w:pos="9504"/>
          <w:tab w:val="left" w:pos="10206"/>
        </w:tabs>
        <w:ind w:left="1440" w:hanging="720"/>
        <w:jc w:val="both"/>
        <w:rPr>
          <w:color w:val="000000"/>
        </w:rPr>
      </w:pPr>
      <w:r w:rsidRPr="00105A4A">
        <w:rPr>
          <w:color w:val="000000"/>
        </w:rPr>
        <w:t xml:space="preserve">Contractor </w:t>
      </w:r>
      <w:r w:rsidRPr="00105A4A">
        <w:rPr>
          <w:color w:val="000000"/>
          <w:szCs w:val="24"/>
        </w:rPr>
        <w:t>will</w:t>
      </w:r>
      <w:r w:rsidRPr="00105A4A">
        <w:rPr>
          <w:color w:val="000000"/>
        </w:rPr>
        <w:t xml:space="preserve"> be finished when it completes all testing required for the applicable Phase as set forth in the </w:t>
      </w:r>
      <w:r>
        <w:rPr>
          <w:color w:val="000000"/>
        </w:rPr>
        <w:t>Project</w:t>
      </w:r>
      <w:r w:rsidRPr="00105A4A">
        <w:rPr>
          <w:color w:val="000000"/>
        </w:rPr>
        <w:t xml:space="preserve"> Work Plan and </w:t>
      </w:r>
      <w:r>
        <w:rPr>
          <w:color w:val="000000"/>
        </w:rPr>
        <w:t xml:space="preserve">Test Management </w:t>
      </w:r>
      <w:r w:rsidRPr="00105A4A">
        <w:rPr>
          <w:color w:val="000000"/>
        </w:rPr>
        <w:t xml:space="preserve">Plan. Upon completion of testing, Contractor </w:t>
      </w:r>
      <w:r w:rsidRPr="00105A4A">
        <w:rPr>
          <w:color w:val="000000"/>
          <w:szCs w:val="24"/>
        </w:rPr>
        <w:t>will</w:t>
      </w:r>
      <w:r w:rsidRPr="00105A4A">
        <w:rPr>
          <w:color w:val="000000"/>
        </w:rPr>
        <w:t xml:space="preserve"> issue a written certification signed by the Contractor Project Manager and the lead of its testing group certifying in writing that all Contractor Testing requirements were completed </w:t>
      </w:r>
      <w:del w:id="249" w:author="Author">
        <w:r w:rsidRPr="00105A4A" w:rsidDel="00F9155B">
          <w:rPr>
            <w:color w:val="000000"/>
          </w:rPr>
          <w:delText xml:space="preserve">satisfactorily </w:delText>
        </w:r>
      </w:del>
      <w:r w:rsidRPr="00105A4A">
        <w:rPr>
          <w:color w:val="000000"/>
        </w:rPr>
        <w:t xml:space="preserve">and that User Acceptance Testing can begin (the </w:t>
      </w:r>
      <w:r>
        <w:rPr>
          <w:color w:val="000000"/>
        </w:rPr>
        <w:t>“</w:t>
      </w:r>
      <w:r w:rsidRPr="00105A4A">
        <w:rPr>
          <w:color w:val="000000"/>
        </w:rPr>
        <w:t>Certificate of Contractor Testing Completion</w:t>
      </w:r>
      <w:r>
        <w:rPr>
          <w:color w:val="000000"/>
        </w:rPr>
        <w:t>”</w:t>
      </w:r>
      <w:r w:rsidRPr="00105A4A">
        <w:rPr>
          <w:color w:val="000000"/>
        </w:rPr>
        <w:t xml:space="preserve">). Contractor </w:t>
      </w:r>
      <w:r w:rsidRPr="00105A4A">
        <w:rPr>
          <w:color w:val="000000"/>
          <w:szCs w:val="24"/>
        </w:rPr>
        <w:t>will</w:t>
      </w:r>
      <w:r w:rsidRPr="00105A4A">
        <w:rPr>
          <w:color w:val="000000"/>
        </w:rPr>
        <w:t xml:space="preserve"> supply the Certificate of Contractor Testing to PEBA with the applicable </w:t>
      </w:r>
      <w:r>
        <w:rPr>
          <w:color w:val="000000"/>
        </w:rPr>
        <w:t>t</w:t>
      </w:r>
      <w:r w:rsidRPr="00105A4A">
        <w:rPr>
          <w:color w:val="000000"/>
        </w:rPr>
        <w:t xml:space="preserve">esting </w:t>
      </w:r>
      <w:r>
        <w:rPr>
          <w:color w:val="000000"/>
        </w:rPr>
        <w:t>m</w:t>
      </w:r>
      <w:r w:rsidRPr="00105A4A">
        <w:rPr>
          <w:color w:val="000000"/>
        </w:rPr>
        <w:t>aterials demonstrating the results of the Contractor Testing.</w:t>
      </w:r>
    </w:p>
    <w:p w14:paraId="67A7BC73" w14:textId="77777777" w:rsidR="00BD2975" w:rsidRDefault="00BD2975" w:rsidP="00AA2A42">
      <w:pPr>
        <w:pStyle w:val="BodyText3"/>
        <w:tabs>
          <w:tab w:val="left" w:pos="0"/>
          <w:tab w:val="left" w:pos="720"/>
          <w:tab w:val="left" w:pos="7398"/>
          <w:tab w:val="left" w:pos="8100"/>
          <w:tab w:val="left" w:pos="8802"/>
          <w:tab w:val="left" w:pos="9504"/>
          <w:tab w:val="left" w:pos="10206"/>
        </w:tabs>
        <w:ind w:left="720"/>
        <w:jc w:val="both"/>
        <w:rPr>
          <w:rStyle w:val="Hyperlink"/>
          <w:color w:val="000000"/>
          <w:u w:val="none"/>
        </w:rPr>
      </w:pPr>
    </w:p>
    <w:p w14:paraId="28F568E3" w14:textId="77777777" w:rsidR="00BD2975" w:rsidRDefault="00BD2975" w:rsidP="00DB0A0A">
      <w:pPr>
        <w:pStyle w:val="BodyText3"/>
        <w:numPr>
          <w:ilvl w:val="0"/>
          <w:numId w:val="122"/>
        </w:numPr>
        <w:tabs>
          <w:tab w:val="left" w:pos="0"/>
          <w:tab w:val="left" w:pos="720"/>
          <w:tab w:val="left" w:pos="7398"/>
          <w:tab w:val="left" w:pos="8100"/>
          <w:tab w:val="left" w:pos="8802"/>
          <w:tab w:val="left" w:pos="9504"/>
          <w:tab w:val="left" w:pos="10206"/>
        </w:tabs>
        <w:ind w:left="1440" w:hanging="720"/>
        <w:jc w:val="both"/>
        <w:rPr>
          <w:rStyle w:val="Hyperlink"/>
          <w:color w:val="000000"/>
          <w:u w:val="none"/>
        </w:rPr>
      </w:pPr>
      <w:r w:rsidRPr="00105A4A">
        <w:rPr>
          <w:rStyle w:val="Hyperlink"/>
          <w:color w:val="000000"/>
          <w:u w:val="none"/>
        </w:rPr>
        <w:t xml:space="preserve">PEBA will either accept or reject </w:t>
      </w:r>
      <w:del w:id="250" w:author="Author">
        <w:r w:rsidRPr="00105A4A" w:rsidDel="0065457E">
          <w:rPr>
            <w:rStyle w:val="Hyperlink"/>
            <w:color w:val="000000"/>
            <w:u w:val="none"/>
          </w:rPr>
          <w:delText xml:space="preserve">the </w:delText>
        </w:r>
      </w:del>
      <w:ins w:id="251" w:author="Author">
        <w:r>
          <w:rPr>
            <w:rStyle w:val="Hyperlink"/>
            <w:color w:val="000000"/>
            <w:u w:val="none"/>
          </w:rPr>
          <w:t>Software</w:t>
        </w:r>
        <w:r w:rsidRPr="00105A4A">
          <w:rPr>
            <w:rStyle w:val="Hyperlink"/>
            <w:color w:val="000000"/>
            <w:u w:val="none"/>
          </w:rPr>
          <w:t xml:space="preserve"> </w:t>
        </w:r>
      </w:ins>
      <w:r w:rsidRPr="00105A4A">
        <w:rPr>
          <w:rStyle w:val="Hyperlink"/>
          <w:color w:val="000000"/>
          <w:u w:val="none"/>
        </w:rPr>
        <w:t>Deliverable</w:t>
      </w:r>
      <w:ins w:id="252" w:author="Author">
        <w:r>
          <w:rPr>
            <w:rStyle w:val="Hyperlink"/>
            <w:color w:val="000000"/>
            <w:u w:val="none"/>
          </w:rPr>
          <w:t>s</w:t>
        </w:r>
      </w:ins>
      <w:del w:id="253" w:author="Author">
        <w:r w:rsidRPr="00105A4A" w:rsidDel="00F61B28">
          <w:rPr>
            <w:rStyle w:val="Hyperlink"/>
            <w:color w:val="000000"/>
            <w:u w:val="none"/>
          </w:rPr>
          <w:delText>, Phase, or System</w:delText>
        </w:r>
      </w:del>
      <w:ins w:id="254" w:author="Author">
        <w:r>
          <w:rPr>
            <w:rStyle w:val="Hyperlink"/>
            <w:color w:val="000000"/>
            <w:u w:val="none"/>
          </w:rPr>
          <w:t xml:space="preserve"> in accordance with Section 6.3.10</w:t>
        </w:r>
      </w:ins>
      <w:r w:rsidRPr="00105A4A">
        <w:rPr>
          <w:rStyle w:val="Hyperlink"/>
          <w:color w:val="000000"/>
          <w:u w:val="none"/>
        </w:rPr>
        <w:t xml:space="preserve">. </w:t>
      </w:r>
      <w:del w:id="255" w:author="Author">
        <w:r w:rsidRPr="00105A4A" w:rsidDel="00F61B28">
          <w:rPr>
            <w:rStyle w:val="Hyperlink"/>
            <w:color w:val="000000"/>
            <w:u w:val="none"/>
          </w:rPr>
          <w:delText xml:space="preserve">Upon </w:delText>
        </w:r>
        <w:r w:rsidDel="00F61B28">
          <w:rPr>
            <w:rStyle w:val="Hyperlink"/>
            <w:color w:val="000000"/>
            <w:u w:val="none"/>
          </w:rPr>
          <w:delText>A</w:delText>
        </w:r>
        <w:r w:rsidRPr="00105A4A" w:rsidDel="00F61B28">
          <w:rPr>
            <w:rStyle w:val="Hyperlink"/>
            <w:color w:val="000000"/>
            <w:u w:val="none"/>
          </w:rPr>
          <w:delText xml:space="preserve">cceptance, PEBA will issue a Certificate of Acceptance. If rejected, the Contractor </w:delText>
        </w:r>
        <w:r w:rsidRPr="00105A4A" w:rsidDel="00F61B28">
          <w:rPr>
            <w:rStyle w:val="Hyperlink"/>
            <w:color w:val="000000"/>
            <w:szCs w:val="24"/>
            <w:u w:val="none"/>
          </w:rPr>
          <w:delText>will</w:delText>
        </w:r>
        <w:r w:rsidRPr="00105A4A" w:rsidDel="00F61B28">
          <w:rPr>
            <w:rStyle w:val="Hyperlink"/>
            <w:color w:val="000000"/>
            <w:u w:val="none"/>
          </w:rPr>
          <w:delText xml:space="preserve"> perform all necessary work to make the Deliverable, Phase, or System acceptable. </w:delText>
        </w:r>
      </w:del>
      <w:r w:rsidRPr="00105A4A">
        <w:rPr>
          <w:rStyle w:val="Hyperlink"/>
          <w:color w:val="000000"/>
          <w:u w:val="none"/>
        </w:rPr>
        <w:t xml:space="preserve">PEBA </w:t>
      </w:r>
      <w:ins w:id="256" w:author="Author">
        <w:r>
          <w:rPr>
            <w:rStyle w:val="Hyperlink"/>
            <w:color w:val="000000"/>
            <w:u w:val="none"/>
          </w:rPr>
          <w:t xml:space="preserve">and Contractor </w:t>
        </w:r>
      </w:ins>
      <w:r w:rsidRPr="00105A4A">
        <w:rPr>
          <w:rStyle w:val="Hyperlink"/>
          <w:color w:val="000000"/>
          <w:u w:val="none"/>
        </w:rPr>
        <w:t xml:space="preserve">may </w:t>
      </w:r>
      <w:ins w:id="257" w:author="Author">
        <w:r>
          <w:rPr>
            <w:rStyle w:val="Hyperlink"/>
            <w:color w:val="000000"/>
            <w:u w:val="none"/>
          </w:rPr>
          <w:t xml:space="preserve">agree that PEBA will </w:t>
        </w:r>
      </w:ins>
      <w:r w:rsidRPr="00105A4A">
        <w:rPr>
          <w:rStyle w:val="Hyperlink"/>
          <w:color w:val="000000"/>
          <w:u w:val="none"/>
        </w:rPr>
        <w:t xml:space="preserve">accept a Deliverable </w:t>
      </w:r>
      <w:del w:id="258" w:author="Author">
        <w:r w:rsidRPr="00105A4A" w:rsidDel="00F61B28">
          <w:rPr>
            <w:rStyle w:val="Hyperlink"/>
            <w:color w:val="000000"/>
            <w:u w:val="none"/>
          </w:rPr>
          <w:delText xml:space="preserve">or Phase </w:delText>
        </w:r>
      </w:del>
      <w:r w:rsidRPr="00105A4A">
        <w:rPr>
          <w:rStyle w:val="Hyperlink"/>
          <w:color w:val="000000"/>
          <w:u w:val="none"/>
        </w:rPr>
        <w:t xml:space="preserve">that has outstanding </w:t>
      </w:r>
      <w:r>
        <w:rPr>
          <w:rStyle w:val="Hyperlink"/>
          <w:color w:val="000000"/>
          <w:u w:val="none"/>
        </w:rPr>
        <w:t>Defect</w:t>
      </w:r>
      <w:r w:rsidRPr="00105A4A">
        <w:rPr>
          <w:rStyle w:val="Hyperlink"/>
          <w:color w:val="000000"/>
          <w:u w:val="none"/>
        </w:rPr>
        <w:t>s remaining to be resolved</w:t>
      </w:r>
      <w:ins w:id="259" w:author="Author">
        <w:r>
          <w:rPr>
            <w:rStyle w:val="Hyperlink"/>
            <w:color w:val="000000"/>
            <w:u w:val="none"/>
          </w:rPr>
          <w:t>, and in such case Contractor will continue to be obligated to resolve such outstanding Defects</w:t>
        </w:r>
      </w:ins>
      <w:r w:rsidRPr="00105A4A">
        <w:rPr>
          <w:rStyle w:val="Hyperlink"/>
          <w:color w:val="000000"/>
          <w:u w:val="none"/>
        </w:rPr>
        <w:t>.</w:t>
      </w:r>
      <w:del w:id="260" w:author="Author">
        <w:r w:rsidRPr="00105A4A" w:rsidDel="00F61B28">
          <w:rPr>
            <w:rStyle w:val="Hyperlink"/>
            <w:color w:val="000000"/>
            <w:u w:val="none"/>
          </w:rPr>
          <w:delText xml:space="preserve"> Such </w:delText>
        </w:r>
        <w:r w:rsidDel="00F61B28">
          <w:rPr>
            <w:rStyle w:val="Hyperlink"/>
            <w:color w:val="000000"/>
            <w:u w:val="none"/>
          </w:rPr>
          <w:delText>A</w:delText>
        </w:r>
        <w:r w:rsidRPr="00105A4A" w:rsidDel="00F61B28">
          <w:rPr>
            <w:rStyle w:val="Hyperlink"/>
            <w:color w:val="000000"/>
            <w:u w:val="none"/>
          </w:rPr>
          <w:delText>cceptance is not a waiver of PEBA</w:delText>
        </w:r>
        <w:r w:rsidDel="00F61B28">
          <w:rPr>
            <w:rStyle w:val="Hyperlink"/>
            <w:color w:val="000000"/>
            <w:u w:val="none"/>
          </w:rPr>
          <w:delText>’</w:delText>
        </w:r>
        <w:r w:rsidRPr="00105A4A" w:rsidDel="00F61B28">
          <w:rPr>
            <w:rStyle w:val="Hyperlink"/>
            <w:color w:val="000000"/>
            <w:u w:val="none"/>
          </w:rPr>
          <w:delText xml:space="preserve">s right to insist on resolution of the identified </w:delText>
        </w:r>
        <w:r w:rsidDel="00F61B28">
          <w:rPr>
            <w:rStyle w:val="Hyperlink"/>
            <w:color w:val="000000"/>
            <w:u w:val="none"/>
          </w:rPr>
          <w:delText>Defect</w:delText>
        </w:r>
        <w:r w:rsidRPr="00105A4A" w:rsidDel="00F61B28">
          <w:rPr>
            <w:rStyle w:val="Hyperlink"/>
            <w:color w:val="000000"/>
            <w:u w:val="none"/>
          </w:rPr>
          <w:delText xml:space="preserve">s. Payment may be withheld on a Phase until all identified </w:delText>
        </w:r>
        <w:r w:rsidDel="00F61B28">
          <w:rPr>
            <w:rStyle w:val="Hyperlink"/>
            <w:color w:val="000000"/>
            <w:u w:val="none"/>
          </w:rPr>
          <w:delText>Defect</w:delText>
        </w:r>
        <w:r w:rsidRPr="00105A4A" w:rsidDel="00F61B28">
          <w:rPr>
            <w:rStyle w:val="Hyperlink"/>
            <w:color w:val="000000"/>
            <w:u w:val="none"/>
          </w:rPr>
          <w:delText>s on all related Deliverables are resolved to PEBA</w:delText>
        </w:r>
        <w:r w:rsidDel="00F61B28">
          <w:rPr>
            <w:rStyle w:val="Hyperlink"/>
            <w:color w:val="000000"/>
            <w:u w:val="none"/>
          </w:rPr>
          <w:delText>’</w:delText>
        </w:r>
        <w:r w:rsidRPr="00105A4A" w:rsidDel="00F61B28">
          <w:rPr>
            <w:rStyle w:val="Hyperlink"/>
            <w:color w:val="000000"/>
            <w:u w:val="none"/>
          </w:rPr>
          <w:delText>s satisfaction</w:delText>
        </w:r>
      </w:del>
      <w:r w:rsidRPr="00105A4A">
        <w:rPr>
          <w:rStyle w:val="Hyperlink"/>
          <w:color w:val="000000"/>
          <w:u w:val="none"/>
        </w:rPr>
        <w:t xml:space="preserve">. </w:t>
      </w:r>
    </w:p>
    <w:p w14:paraId="69C58F86" w14:textId="77777777" w:rsidR="00BD2975" w:rsidRDefault="00BD2975" w:rsidP="00546C58">
      <w:pPr>
        <w:pStyle w:val="ListParagraph"/>
        <w:rPr>
          <w:rStyle w:val="Hyperlink"/>
          <w:color w:val="000000"/>
          <w:u w:val="none"/>
        </w:rPr>
      </w:pPr>
    </w:p>
    <w:p w14:paraId="5B1FF752" w14:textId="77777777" w:rsidR="00BD2975" w:rsidRPr="00105A4A" w:rsidRDefault="00BD2975" w:rsidP="00DB0A0A">
      <w:pPr>
        <w:pStyle w:val="BodyText3"/>
        <w:numPr>
          <w:ilvl w:val="0"/>
          <w:numId w:val="122"/>
        </w:numPr>
        <w:tabs>
          <w:tab w:val="left" w:pos="0"/>
          <w:tab w:val="left" w:pos="900"/>
          <w:tab w:val="left" w:pos="7398"/>
          <w:tab w:val="left" w:pos="8100"/>
          <w:tab w:val="left" w:pos="8802"/>
          <w:tab w:val="left" w:pos="9504"/>
          <w:tab w:val="left" w:pos="10206"/>
        </w:tabs>
        <w:ind w:left="1440" w:hanging="720"/>
        <w:jc w:val="both"/>
        <w:rPr>
          <w:color w:val="000000"/>
        </w:rPr>
      </w:pPr>
      <w:r>
        <w:rPr>
          <w:color w:val="000000"/>
        </w:rPr>
        <w:t>When</w:t>
      </w:r>
      <w:r w:rsidRPr="00105A4A">
        <w:rPr>
          <w:color w:val="000000"/>
        </w:rPr>
        <w:t xml:space="preserve"> User Acceptance Testing is complete </w:t>
      </w:r>
      <w:del w:id="261" w:author="Author">
        <w:r w:rsidRPr="00105A4A" w:rsidDel="00917920">
          <w:rPr>
            <w:color w:val="000000"/>
          </w:rPr>
          <w:delText>to the satisfaction of PEBA</w:delText>
        </w:r>
      </w:del>
      <w:r w:rsidRPr="00105A4A">
        <w:rPr>
          <w:color w:val="000000"/>
        </w:rPr>
        <w:t xml:space="preserve"> and the </w:t>
      </w:r>
      <w:del w:id="262" w:author="Author">
        <w:r w:rsidRPr="00105A4A" w:rsidDel="0065457E">
          <w:rPr>
            <w:color w:val="000000"/>
          </w:rPr>
          <w:delText xml:space="preserve">System </w:delText>
        </w:r>
      </w:del>
      <w:ins w:id="263" w:author="Author">
        <w:r>
          <w:rPr>
            <w:color w:val="000000"/>
          </w:rPr>
          <w:t xml:space="preserve">Software Deliverable </w:t>
        </w:r>
      </w:ins>
      <w:r w:rsidRPr="00105A4A">
        <w:rPr>
          <w:color w:val="000000"/>
        </w:rPr>
        <w:t xml:space="preserve">is ready to be </w:t>
      </w:r>
      <w:r>
        <w:rPr>
          <w:color w:val="000000"/>
        </w:rPr>
        <w:t xml:space="preserve">implemented </w:t>
      </w:r>
      <w:r w:rsidRPr="00105A4A">
        <w:rPr>
          <w:color w:val="000000"/>
        </w:rPr>
        <w:t xml:space="preserve">PEBA </w:t>
      </w:r>
      <w:r w:rsidRPr="00105A4A">
        <w:rPr>
          <w:color w:val="000000"/>
          <w:szCs w:val="24"/>
        </w:rPr>
        <w:t>will</w:t>
      </w:r>
      <w:r w:rsidRPr="00105A4A">
        <w:rPr>
          <w:color w:val="000000"/>
        </w:rPr>
        <w:t xml:space="preserve"> </w:t>
      </w:r>
      <w:r>
        <w:rPr>
          <w:color w:val="000000"/>
        </w:rPr>
        <w:t>issue a final Certificate of Acceptance</w:t>
      </w:r>
      <w:r w:rsidRPr="00105A4A">
        <w:rPr>
          <w:color w:val="000000"/>
        </w:rPr>
        <w:t xml:space="preserve"> to the Contractor</w:t>
      </w:r>
      <w:r>
        <w:rPr>
          <w:color w:val="000000"/>
        </w:rPr>
        <w:t xml:space="preserve"> to initiate the production data conversion and implementation for Go Live.</w:t>
      </w:r>
    </w:p>
    <w:p w14:paraId="745FF75A" w14:textId="77777777" w:rsidR="00BD2975" w:rsidRPr="00105A4A" w:rsidRDefault="00BD2975" w:rsidP="00AA2A42">
      <w:pPr>
        <w:pStyle w:val="BodyText3"/>
        <w:tabs>
          <w:tab w:val="left" w:pos="0"/>
          <w:tab w:val="left" w:pos="720"/>
          <w:tab w:val="left" w:pos="7398"/>
          <w:tab w:val="left" w:pos="8100"/>
          <w:tab w:val="left" w:pos="8802"/>
          <w:tab w:val="left" w:pos="9504"/>
          <w:tab w:val="left" w:pos="10206"/>
        </w:tabs>
        <w:jc w:val="both"/>
        <w:rPr>
          <w:rStyle w:val="Hyperlink"/>
          <w:color w:val="000000"/>
          <w:u w:val="none"/>
        </w:rPr>
      </w:pPr>
    </w:p>
    <w:p w14:paraId="20A12D7C" w14:textId="77777777" w:rsidR="00BD2975" w:rsidRPr="00E272EB" w:rsidRDefault="00BD2975" w:rsidP="00DB0A0A">
      <w:pPr>
        <w:pStyle w:val="BodyText3"/>
        <w:numPr>
          <w:ilvl w:val="0"/>
          <w:numId w:val="122"/>
        </w:numPr>
        <w:tabs>
          <w:tab w:val="left" w:pos="0"/>
          <w:tab w:val="left" w:pos="720"/>
          <w:tab w:val="left" w:pos="7398"/>
          <w:tab w:val="left" w:pos="8100"/>
          <w:tab w:val="left" w:pos="8802"/>
          <w:tab w:val="left" w:pos="9504"/>
          <w:tab w:val="left" w:pos="10206"/>
        </w:tabs>
        <w:ind w:left="1440" w:hanging="720"/>
        <w:jc w:val="both"/>
        <w:rPr>
          <w:color w:val="000000"/>
        </w:rPr>
      </w:pPr>
      <w:r w:rsidRPr="00105A4A">
        <w:rPr>
          <w:rStyle w:val="Hyperlink"/>
          <w:color w:val="000000"/>
          <w:u w:val="none"/>
        </w:rPr>
        <w:t>The specific criteria for acceptability will be determined in each relevant test plan</w:t>
      </w:r>
      <w:r>
        <w:rPr>
          <w:rStyle w:val="Hyperlink"/>
          <w:color w:val="000000"/>
          <w:u w:val="none"/>
        </w:rPr>
        <w:t xml:space="preserve">, </w:t>
      </w:r>
      <w:r w:rsidRPr="00105A4A">
        <w:rPr>
          <w:rStyle w:val="Hyperlink"/>
          <w:color w:val="000000"/>
          <w:u w:val="none"/>
        </w:rPr>
        <w:t>however, generally Deliverables</w:t>
      </w:r>
      <w:del w:id="264" w:author="Author">
        <w:r w:rsidRPr="00105A4A" w:rsidDel="00F61B28">
          <w:rPr>
            <w:rStyle w:val="Hyperlink"/>
            <w:color w:val="000000"/>
            <w:u w:val="none"/>
          </w:rPr>
          <w:delText>, Phases, and the System</w:delText>
        </w:r>
      </w:del>
      <w:r w:rsidRPr="00105A4A">
        <w:rPr>
          <w:rStyle w:val="Hyperlink"/>
          <w:color w:val="000000"/>
          <w:u w:val="none"/>
        </w:rPr>
        <w:t xml:space="preserve"> will be rejected if PEBA determines the Severity of the </w:t>
      </w:r>
      <w:r>
        <w:rPr>
          <w:rStyle w:val="Hyperlink"/>
          <w:color w:val="000000"/>
          <w:u w:val="none"/>
        </w:rPr>
        <w:t>Defect</w:t>
      </w:r>
      <w:r w:rsidRPr="00105A4A">
        <w:rPr>
          <w:rStyle w:val="Hyperlink"/>
          <w:color w:val="000000"/>
          <w:u w:val="none"/>
        </w:rPr>
        <w:t>s are Critical or Major, or the Priority of the issues are Critical or High.</w:t>
      </w:r>
    </w:p>
    <w:p w14:paraId="625AB633" w14:textId="77777777" w:rsidR="00BD2975" w:rsidRDefault="00BD2975" w:rsidP="00E272EB">
      <w:pPr>
        <w:pStyle w:val="BodyText3"/>
        <w:jc w:val="both"/>
        <w:rPr>
          <w:b/>
          <w:color w:val="000000"/>
        </w:rPr>
      </w:pPr>
    </w:p>
    <w:p w14:paraId="4D0CBFA8" w14:textId="77777777" w:rsidR="00BD2975" w:rsidRDefault="00BD2975" w:rsidP="00E272EB">
      <w:pPr>
        <w:pStyle w:val="BodyText3"/>
        <w:ind w:left="720"/>
        <w:jc w:val="both"/>
        <w:rPr>
          <w:b/>
          <w:color w:val="000000"/>
        </w:rPr>
      </w:pPr>
    </w:p>
    <w:p w14:paraId="7D2176E8" w14:textId="77777777" w:rsidR="00BD2975" w:rsidRDefault="00BD2975" w:rsidP="00E272EB">
      <w:pPr>
        <w:pStyle w:val="BodyText3"/>
        <w:ind w:left="720"/>
        <w:jc w:val="both"/>
        <w:rPr>
          <w:b/>
          <w:color w:val="000000"/>
        </w:rPr>
      </w:pPr>
    </w:p>
    <w:p w14:paraId="07DB8B2F" w14:textId="77777777" w:rsidR="00BD2975" w:rsidRDefault="00BD2975" w:rsidP="00E272EB">
      <w:pPr>
        <w:pStyle w:val="BodyText3"/>
        <w:ind w:left="720"/>
        <w:jc w:val="both"/>
        <w:rPr>
          <w:b/>
          <w:color w:val="000000"/>
        </w:rPr>
      </w:pPr>
    </w:p>
    <w:p w14:paraId="0C7748F1" w14:textId="77777777" w:rsidR="00BD2975" w:rsidRDefault="00BD2975" w:rsidP="00E272EB">
      <w:pPr>
        <w:pStyle w:val="BodyText3"/>
        <w:ind w:left="720"/>
        <w:jc w:val="both"/>
        <w:rPr>
          <w:b/>
          <w:color w:val="000000"/>
        </w:rPr>
      </w:pPr>
    </w:p>
    <w:p w14:paraId="5736083C" w14:textId="77777777" w:rsidR="00BD2975" w:rsidRDefault="00BD2975" w:rsidP="00E272EB">
      <w:pPr>
        <w:pStyle w:val="BodyText3"/>
        <w:ind w:left="720"/>
        <w:jc w:val="both"/>
        <w:rPr>
          <w:b/>
          <w:color w:val="000000"/>
        </w:rPr>
      </w:pPr>
    </w:p>
    <w:p w14:paraId="4EE6D8F6" w14:textId="77777777" w:rsidR="00BD2975" w:rsidRDefault="00BD2975" w:rsidP="00E272EB">
      <w:pPr>
        <w:pStyle w:val="BodyText3"/>
        <w:ind w:left="720"/>
        <w:jc w:val="both"/>
        <w:rPr>
          <w:b/>
          <w:color w:val="000000"/>
        </w:rPr>
      </w:pPr>
    </w:p>
    <w:p w14:paraId="091E362E" w14:textId="77777777" w:rsidR="00BD2975" w:rsidRPr="00E272EB" w:rsidRDefault="00BD2975" w:rsidP="00E272EB">
      <w:pPr>
        <w:pStyle w:val="BodyText3"/>
        <w:jc w:val="center"/>
        <w:rPr>
          <w:color w:val="000000"/>
        </w:rPr>
      </w:pPr>
      <w:r>
        <w:rPr>
          <w:color w:val="000000"/>
        </w:rPr>
        <w:t>&lt;space left blank intentionally&gt;</w:t>
      </w:r>
    </w:p>
    <w:p w14:paraId="671129E5" w14:textId="77777777" w:rsidR="00BD2975" w:rsidRDefault="00BD2975" w:rsidP="00E272EB">
      <w:pPr>
        <w:pStyle w:val="BodyText3"/>
        <w:ind w:left="720"/>
        <w:jc w:val="both"/>
        <w:rPr>
          <w:b/>
          <w:color w:val="000000"/>
        </w:rPr>
      </w:pPr>
    </w:p>
    <w:p w14:paraId="18813652" w14:textId="77777777" w:rsidR="00BD2975" w:rsidRDefault="00BD2975" w:rsidP="00E272EB">
      <w:pPr>
        <w:pStyle w:val="BodyText3"/>
        <w:ind w:left="720"/>
        <w:jc w:val="both"/>
        <w:rPr>
          <w:b/>
          <w:color w:val="000000"/>
        </w:rPr>
      </w:pPr>
    </w:p>
    <w:p w14:paraId="300DB27E" w14:textId="77777777" w:rsidR="00BD2975" w:rsidRDefault="00BD2975" w:rsidP="00E272EB">
      <w:pPr>
        <w:pStyle w:val="BodyText3"/>
        <w:ind w:left="720"/>
        <w:jc w:val="both"/>
        <w:rPr>
          <w:b/>
          <w:color w:val="000000"/>
        </w:rPr>
      </w:pPr>
    </w:p>
    <w:p w14:paraId="18856949" w14:textId="77777777" w:rsidR="00BD2975" w:rsidRDefault="00BD2975" w:rsidP="00E272EB">
      <w:pPr>
        <w:pStyle w:val="BodyText3"/>
        <w:ind w:left="720"/>
        <w:jc w:val="both"/>
        <w:rPr>
          <w:b/>
          <w:color w:val="000000"/>
        </w:rPr>
      </w:pPr>
    </w:p>
    <w:p w14:paraId="5124E35F" w14:textId="77777777" w:rsidR="00BD2975" w:rsidRDefault="00BD2975" w:rsidP="00E272EB">
      <w:pPr>
        <w:pStyle w:val="BodyText3"/>
        <w:ind w:left="720"/>
        <w:jc w:val="both"/>
        <w:rPr>
          <w:b/>
          <w:color w:val="000000"/>
        </w:rPr>
      </w:pPr>
    </w:p>
    <w:p w14:paraId="0F3382CA" w14:textId="77777777" w:rsidR="00BD2975" w:rsidRDefault="00BD2975" w:rsidP="00E272EB">
      <w:pPr>
        <w:pStyle w:val="BodyText3"/>
        <w:ind w:left="720"/>
        <w:jc w:val="both"/>
        <w:rPr>
          <w:b/>
          <w:color w:val="000000"/>
        </w:rPr>
      </w:pPr>
    </w:p>
    <w:p w14:paraId="462D399A" w14:textId="77777777" w:rsidR="00BD2975" w:rsidRPr="00105A4A" w:rsidRDefault="00BD2975" w:rsidP="000E3506">
      <w:pPr>
        <w:pStyle w:val="BodyText3"/>
        <w:numPr>
          <w:ilvl w:val="1"/>
          <w:numId w:val="21"/>
        </w:numPr>
        <w:ind w:left="720" w:hanging="720"/>
        <w:jc w:val="both"/>
        <w:rPr>
          <w:b/>
          <w:color w:val="000000"/>
        </w:rPr>
      </w:pPr>
      <w:r w:rsidRPr="00105A4A">
        <w:rPr>
          <w:b/>
          <w:color w:val="000000"/>
        </w:rPr>
        <w:t>DOCUMENTATION, TRAINING AND KNOWLEDGE TRANSFER</w:t>
      </w:r>
    </w:p>
    <w:p w14:paraId="5007A7F4"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jc w:val="both"/>
        <w:rPr>
          <w:b/>
          <w:color w:val="000000"/>
        </w:rPr>
      </w:pPr>
    </w:p>
    <w:p w14:paraId="50C321C4" w14:textId="77777777" w:rsidR="00BD2975" w:rsidRPr="00105A4A" w:rsidRDefault="00BD2975" w:rsidP="000E3506">
      <w:pPr>
        <w:pStyle w:val="BodyText3"/>
        <w:numPr>
          <w:ilvl w:val="2"/>
          <w:numId w:val="21"/>
        </w:numPr>
        <w:tabs>
          <w:tab w:val="left" w:pos="0"/>
          <w:tab w:val="left" w:pos="720"/>
          <w:tab w:val="left" w:pos="7398"/>
          <w:tab w:val="left" w:pos="8100"/>
          <w:tab w:val="left" w:pos="8802"/>
          <w:tab w:val="left" w:pos="9504"/>
          <w:tab w:val="left" w:pos="10206"/>
        </w:tabs>
        <w:jc w:val="both"/>
        <w:rPr>
          <w:b/>
          <w:color w:val="000000"/>
        </w:rPr>
      </w:pPr>
      <w:r w:rsidRPr="00105A4A">
        <w:rPr>
          <w:b/>
          <w:color w:val="000000"/>
        </w:rPr>
        <w:t>Documentation</w:t>
      </w:r>
    </w:p>
    <w:p w14:paraId="68F34C25" w14:textId="77777777" w:rsidR="00BD2975" w:rsidRPr="00105A4A" w:rsidRDefault="00BD2975" w:rsidP="00F166C0"/>
    <w:p w14:paraId="58BD0F84" w14:textId="77777777" w:rsidR="00BD2975" w:rsidRPr="006C32F8" w:rsidRDefault="00BD2975" w:rsidP="003D28FC">
      <w:pPr>
        <w:pStyle w:val="ListNumberLevel4"/>
        <w:numPr>
          <w:ilvl w:val="0"/>
          <w:numId w:val="0"/>
        </w:numPr>
        <w:spacing w:after="0"/>
        <w:ind w:left="1620" w:hanging="900"/>
        <w:jc w:val="both"/>
        <w:rPr>
          <w:rFonts w:ascii="Times New Roman" w:hAnsi="Times New Roman" w:cs="Times New Roman"/>
          <w:sz w:val="24"/>
          <w:u w:val="single"/>
        </w:rPr>
      </w:pPr>
      <w:proofErr w:type="gramStart"/>
      <w:r w:rsidRPr="006C32F8">
        <w:rPr>
          <w:rFonts w:ascii="Times New Roman" w:hAnsi="Times New Roman" w:cs="Times New Roman"/>
          <w:sz w:val="24"/>
          <w:u w:val="single"/>
        </w:rPr>
        <w:t>3.15.1.1</w:t>
      </w:r>
      <w:r>
        <w:rPr>
          <w:rFonts w:ascii="Times New Roman" w:hAnsi="Times New Roman" w:cs="Times New Roman"/>
          <w:sz w:val="24"/>
          <w:u w:val="single"/>
        </w:rPr>
        <w:t xml:space="preserve">  General</w:t>
      </w:r>
      <w:proofErr w:type="gramEnd"/>
    </w:p>
    <w:p w14:paraId="68092041" w14:textId="77777777" w:rsidR="00BD2975" w:rsidRPr="00105A4A" w:rsidRDefault="00BD2975" w:rsidP="0085215B">
      <w:pPr>
        <w:pStyle w:val="ListNumberLevel4"/>
        <w:numPr>
          <w:ilvl w:val="0"/>
          <w:numId w:val="0"/>
        </w:numPr>
        <w:spacing w:after="0"/>
        <w:ind w:left="720"/>
        <w:jc w:val="both"/>
        <w:rPr>
          <w:rFonts w:ascii="Times New Roman" w:hAnsi="Times New Roman" w:cs="Times New Roman"/>
          <w:sz w:val="24"/>
        </w:rPr>
      </w:pPr>
      <w:r w:rsidRPr="00105A4A">
        <w:rPr>
          <w:rFonts w:ascii="Times New Roman" w:hAnsi="Times New Roman" w:cs="Times New Roman"/>
          <w:sz w:val="24"/>
        </w:rPr>
        <w:t xml:space="preserve">All Document Deliverables </w:t>
      </w:r>
      <w:r w:rsidRPr="00105A4A">
        <w:rPr>
          <w:rFonts w:ascii="Times New Roman" w:hAnsi="Times New Roman" w:cs="Times New Roman"/>
          <w:sz w:val="24"/>
          <w:szCs w:val="24"/>
        </w:rPr>
        <w:t>will</w:t>
      </w:r>
      <w:r w:rsidRPr="00105A4A">
        <w:rPr>
          <w:rFonts w:ascii="Times New Roman" w:hAnsi="Times New Roman" w:cs="Times New Roman"/>
          <w:sz w:val="24"/>
        </w:rPr>
        <w:t xml:space="preserve"> be developed in a highly collaborative process with PEBA to provide high quality products that meet PEBA</w:t>
      </w:r>
      <w:r>
        <w:rPr>
          <w:rFonts w:ascii="Times New Roman" w:hAnsi="Times New Roman" w:cs="Times New Roman"/>
          <w:sz w:val="24"/>
        </w:rPr>
        <w:t>’</w:t>
      </w:r>
      <w:r w:rsidRPr="00105A4A">
        <w:rPr>
          <w:rFonts w:ascii="Times New Roman" w:hAnsi="Times New Roman" w:cs="Times New Roman"/>
          <w:sz w:val="24"/>
        </w:rPr>
        <w:t xml:space="preserve">s stated needs. For all Document Deliverables, PEBA </w:t>
      </w:r>
      <w:r w:rsidRPr="00105A4A">
        <w:rPr>
          <w:rFonts w:ascii="Times New Roman" w:hAnsi="Times New Roman" w:cs="Times New Roman"/>
          <w:sz w:val="24"/>
          <w:szCs w:val="24"/>
        </w:rPr>
        <w:t>will</w:t>
      </w:r>
      <w:r w:rsidRPr="00105A4A">
        <w:rPr>
          <w:rFonts w:ascii="Times New Roman" w:hAnsi="Times New Roman" w:cs="Times New Roman"/>
          <w:sz w:val="24"/>
        </w:rPr>
        <w:t xml:space="preserve"> </w:t>
      </w:r>
      <w:del w:id="265" w:author="Author">
        <w:r w:rsidRPr="00105A4A" w:rsidDel="00A7201F">
          <w:rPr>
            <w:rFonts w:ascii="Times New Roman" w:hAnsi="Times New Roman" w:cs="Times New Roman"/>
            <w:sz w:val="24"/>
          </w:rPr>
          <w:delText xml:space="preserve">have a reasonable period of time as specified in the </w:delText>
        </w:r>
        <w:r w:rsidDel="00A7201F">
          <w:rPr>
            <w:rFonts w:ascii="Times New Roman" w:hAnsi="Times New Roman" w:cs="Times New Roman"/>
            <w:sz w:val="24"/>
          </w:rPr>
          <w:delText>Project</w:delText>
        </w:r>
        <w:r w:rsidRPr="00105A4A" w:rsidDel="00A7201F">
          <w:rPr>
            <w:rFonts w:ascii="Times New Roman" w:hAnsi="Times New Roman" w:cs="Times New Roman"/>
            <w:sz w:val="24"/>
          </w:rPr>
          <w:delText xml:space="preserve"> Work Plan, or if not so specified, five (5) Business Days to </w:delText>
        </w:r>
      </w:del>
      <w:r w:rsidRPr="00105A4A">
        <w:rPr>
          <w:rFonts w:ascii="Times New Roman" w:hAnsi="Times New Roman" w:cs="Times New Roman"/>
          <w:sz w:val="24"/>
        </w:rPr>
        <w:t>review and approve or reject the Document Deliverable</w:t>
      </w:r>
      <w:ins w:id="266" w:author="Author">
        <w:r>
          <w:rPr>
            <w:rFonts w:ascii="Times New Roman" w:hAnsi="Times New Roman" w:cs="Times New Roman"/>
            <w:sz w:val="24"/>
          </w:rPr>
          <w:t xml:space="preserve"> in accordance with Section 6.3.10, below</w:t>
        </w:r>
      </w:ins>
      <w:r w:rsidRPr="00105A4A">
        <w:rPr>
          <w:rFonts w:ascii="Times New Roman" w:hAnsi="Times New Roman" w:cs="Times New Roman"/>
          <w:sz w:val="24"/>
        </w:rPr>
        <w:t xml:space="preserve">. </w:t>
      </w:r>
      <w:del w:id="267" w:author="Author">
        <w:r w:rsidRPr="00105A4A" w:rsidDel="00A7201F">
          <w:rPr>
            <w:rFonts w:ascii="Times New Roman" w:hAnsi="Times New Roman" w:cs="Times New Roman"/>
            <w:sz w:val="24"/>
          </w:rPr>
          <w:delText xml:space="preserve">All Document Deliverables </w:delText>
        </w:r>
        <w:r w:rsidRPr="00105A4A" w:rsidDel="00A7201F">
          <w:rPr>
            <w:rFonts w:ascii="Times New Roman" w:hAnsi="Times New Roman" w:cs="Times New Roman"/>
            <w:sz w:val="24"/>
            <w:szCs w:val="24"/>
          </w:rPr>
          <w:delText>will</w:delText>
        </w:r>
        <w:r w:rsidRPr="00105A4A" w:rsidDel="00A7201F">
          <w:rPr>
            <w:rFonts w:ascii="Times New Roman" w:hAnsi="Times New Roman" w:cs="Times New Roman"/>
            <w:sz w:val="24"/>
          </w:rPr>
          <w:delText xml:space="preserve"> be of a reasonable length and Contractor </w:delText>
        </w:r>
        <w:r w:rsidRPr="00105A4A" w:rsidDel="00A7201F">
          <w:rPr>
            <w:rFonts w:ascii="Times New Roman" w:hAnsi="Times New Roman" w:cs="Times New Roman"/>
            <w:sz w:val="24"/>
            <w:szCs w:val="24"/>
          </w:rPr>
          <w:delText>will</w:delText>
        </w:r>
        <w:r w:rsidRPr="00105A4A" w:rsidDel="00A7201F">
          <w:rPr>
            <w:rFonts w:ascii="Times New Roman" w:hAnsi="Times New Roman" w:cs="Times New Roman"/>
            <w:sz w:val="24"/>
          </w:rPr>
          <w:delText xml:space="preserve"> not deliver multiple revisions of such Document Deliverables in a timeframe that will prevent </w:delText>
        </w:r>
        <w:r w:rsidRPr="00105A4A" w:rsidDel="00A7201F">
          <w:rPr>
            <w:rFonts w:ascii="Times New Roman" w:hAnsi="Times New Roman" w:cs="Times New Roman"/>
            <w:sz w:val="24"/>
            <w:szCs w:val="24"/>
          </w:rPr>
          <w:delText>PEBA</w:delText>
        </w:r>
        <w:r w:rsidDel="00A7201F">
          <w:rPr>
            <w:rFonts w:ascii="Times New Roman" w:hAnsi="Times New Roman" w:cs="Times New Roman"/>
            <w:sz w:val="24"/>
            <w:szCs w:val="24"/>
          </w:rPr>
          <w:delText>’</w:delText>
        </w:r>
        <w:r w:rsidRPr="00105A4A" w:rsidDel="00A7201F">
          <w:rPr>
            <w:rFonts w:ascii="Times New Roman" w:hAnsi="Times New Roman" w:cs="Times New Roman"/>
            <w:sz w:val="24"/>
            <w:szCs w:val="24"/>
          </w:rPr>
          <w:delText>s</w:delText>
        </w:r>
        <w:r w:rsidRPr="00105A4A" w:rsidDel="00A7201F">
          <w:rPr>
            <w:rFonts w:ascii="Times New Roman" w:hAnsi="Times New Roman" w:cs="Times New Roman"/>
            <w:sz w:val="24"/>
          </w:rPr>
          <w:delText xml:space="preserve"> timely review the Document Deliverables. Contractor </w:delText>
        </w:r>
        <w:r w:rsidRPr="00105A4A" w:rsidDel="00A7201F">
          <w:rPr>
            <w:rFonts w:ascii="Times New Roman" w:hAnsi="Times New Roman" w:cs="Times New Roman"/>
            <w:sz w:val="24"/>
            <w:szCs w:val="24"/>
          </w:rPr>
          <w:delText>will</w:delText>
        </w:r>
        <w:r w:rsidRPr="00105A4A" w:rsidDel="00A7201F">
          <w:rPr>
            <w:rFonts w:ascii="Times New Roman" w:hAnsi="Times New Roman" w:cs="Times New Roman"/>
            <w:sz w:val="24"/>
          </w:rPr>
          <w:delText xml:space="preserve"> promptly correct any deficiencies noted by PEBA in the documentation or the Document Deliverables and Contractor </w:delText>
        </w:r>
        <w:r w:rsidRPr="00105A4A" w:rsidDel="00A7201F">
          <w:rPr>
            <w:rFonts w:ascii="Times New Roman" w:hAnsi="Times New Roman" w:cs="Times New Roman"/>
            <w:sz w:val="24"/>
            <w:szCs w:val="24"/>
          </w:rPr>
          <w:delText>will</w:delText>
        </w:r>
        <w:r w:rsidRPr="00105A4A" w:rsidDel="00A7201F">
          <w:rPr>
            <w:rFonts w:ascii="Times New Roman" w:hAnsi="Times New Roman" w:cs="Times New Roman"/>
            <w:sz w:val="24"/>
          </w:rPr>
          <w:delText xml:space="preserve"> be solely responsible for any delays in the Project caused by such corrections and </w:delText>
        </w:r>
        <w:r w:rsidRPr="00105A4A" w:rsidDel="00A7201F">
          <w:rPr>
            <w:rFonts w:ascii="Times New Roman" w:hAnsi="Times New Roman" w:cs="Times New Roman"/>
            <w:sz w:val="24"/>
            <w:szCs w:val="24"/>
          </w:rPr>
          <w:delText>will</w:delText>
        </w:r>
        <w:r w:rsidRPr="00105A4A" w:rsidDel="00A7201F">
          <w:rPr>
            <w:rFonts w:ascii="Times New Roman" w:hAnsi="Times New Roman" w:cs="Times New Roman"/>
            <w:sz w:val="24"/>
          </w:rPr>
          <w:delText xml:space="preserve"> not invoice PEBA for work done to correct the deficiencies to PEBA</w:delText>
        </w:r>
        <w:r w:rsidDel="00A7201F">
          <w:rPr>
            <w:rFonts w:ascii="Times New Roman" w:hAnsi="Times New Roman" w:cs="Times New Roman"/>
            <w:sz w:val="24"/>
          </w:rPr>
          <w:delText>’</w:delText>
        </w:r>
        <w:r w:rsidRPr="00105A4A" w:rsidDel="00A7201F">
          <w:rPr>
            <w:rFonts w:ascii="Times New Roman" w:hAnsi="Times New Roman" w:cs="Times New Roman"/>
            <w:sz w:val="24"/>
          </w:rPr>
          <w:delText xml:space="preserve">s satisfaction. Upon </w:delText>
        </w:r>
        <w:r w:rsidDel="00A7201F">
          <w:rPr>
            <w:rFonts w:ascii="Times New Roman" w:hAnsi="Times New Roman" w:cs="Times New Roman"/>
            <w:sz w:val="24"/>
          </w:rPr>
          <w:delText>A</w:delText>
        </w:r>
        <w:r w:rsidRPr="00105A4A" w:rsidDel="00A7201F">
          <w:rPr>
            <w:rFonts w:ascii="Times New Roman" w:hAnsi="Times New Roman" w:cs="Times New Roman"/>
            <w:sz w:val="24"/>
          </w:rPr>
          <w:delText>cceptance, PEBA will issue a Certificate of Acceptance.</w:delText>
        </w:r>
      </w:del>
    </w:p>
    <w:p w14:paraId="41274DA2" w14:textId="77777777" w:rsidR="00BD2975" w:rsidRDefault="00BD2975" w:rsidP="00C30545">
      <w:pPr>
        <w:pStyle w:val="ListNumberLevel4"/>
        <w:numPr>
          <w:ilvl w:val="0"/>
          <w:numId w:val="0"/>
        </w:numPr>
        <w:spacing w:after="0"/>
        <w:ind w:left="720"/>
        <w:jc w:val="both"/>
        <w:rPr>
          <w:rFonts w:ascii="Times New Roman" w:hAnsi="Times New Roman"/>
        </w:rPr>
      </w:pPr>
    </w:p>
    <w:p w14:paraId="1BDA0889" w14:textId="77777777" w:rsidR="00BD2975" w:rsidRPr="006C32F8" w:rsidRDefault="00BD2975" w:rsidP="00395C32">
      <w:pPr>
        <w:pStyle w:val="ListNumberLevel4"/>
        <w:numPr>
          <w:ilvl w:val="0"/>
          <w:numId w:val="0"/>
        </w:numPr>
        <w:spacing w:after="0"/>
        <w:ind w:left="720"/>
        <w:jc w:val="both"/>
        <w:rPr>
          <w:rFonts w:ascii="Times New Roman" w:hAnsi="Times New Roman" w:cs="Times New Roman"/>
          <w:color w:val="000000"/>
          <w:sz w:val="24"/>
          <w:szCs w:val="24"/>
          <w:u w:val="single"/>
        </w:rPr>
      </w:pPr>
      <w:proofErr w:type="gramStart"/>
      <w:r w:rsidRPr="006C32F8">
        <w:rPr>
          <w:rFonts w:ascii="Times New Roman" w:hAnsi="Times New Roman" w:cs="Times New Roman"/>
          <w:color w:val="000000"/>
          <w:sz w:val="24"/>
          <w:szCs w:val="24"/>
          <w:u w:val="single"/>
        </w:rPr>
        <w:t>3.15.1</w:t>
      </w:r>
      <w:r>
        <w:rPr>
          <w:rFonts w:ascii="Times New Roman" w:hAnsi="Times New Roman" w:cs="Times New Roman"/>
          <w:color w:val="000000"/>
          <w:sz w:val="24"/>
          <w:szCs w:val="24"/>
          <w:u w:val="single"/>
        </w:rPr>
        <w:t>.2  Project</w:t>
      </w:r>
      <w:proofErr w:type="gramEnd"/>
      <w:r>
        <w:rPr>
          <w:rFonts w:ascii="Times New Roman" w:hAnsi="Times New Roman" w:cs="Times New Roman"/>
          <w:color w:val="000000"/>
          <w:sz w:val="24"/>
          <w:szCs w:val="24"/>
          <w:u w:val="single"/>
        </w:rPr>
        <w:t xml:space="preserve"> Documentation Repository</w:t>
      </w:r>
    </w:p>
    <w:p w14:paraId="16862A97" w14:textId="77777777" w:rsidR="00BD2975" w:rsidRPr="00873D83" w:rsidRDefault="00BD2975" w:rsidP="0085215B">
      <w:pPr>
        <w:pStyle w:val="ListNumberLevel4"/>
        <w:numPr>
          <w:ilvl w:val="0"/>
          <w:numId w:val="0"/>
        </w:numPr>
        <w:spacing w:after="0"/>
        <w:ind w:left="720"/>
        <w:jc w:val="both"/>
        <w:rPr>
          <w:rFonts w:ascii="Times New Roman" w:hAnsi="Times New Roman" w:cs="Times New Roman"/>
          <w:b/>
          <w:color w:val="000000"/>
        </w:rPr>
      </w:pPr>
      <w:r w:rsidRPr="00105A4A">
        <w:rPr>
          <w:rFonts w:ascii="Times New Roman" w:hAnsi="Times New Roman" w:cs="Times New Roman"/>
          <w:sz w:val="24"/>
        </w:rPr>
        <w:t xml:space="preserve">The Contractor </w:t>
      </w:r>
      <w:r w:rsidRPr="00105A4A">
        <w:rPr>
          <w:rFonts w:ascii="Times New Roman" w:hAnsi="Times New Roman" w:cs="Times New Roman"/>
          <w:sz w:val="24"/>
          <w:szCs w:val="24"/>
        </w:rPr>
        <w:t>will</w:t>
      </w:r>
      <w:r w:rsidRPr="00105A4A">
        <w:rPr>
          <w:rFonts w:ascii="Times New Roman" w:hAnsi="Times New Roman" w:cs="Times New Roman"/>
          <w:sz w:val="24"/>
        </w:rPr>
        <w:t xml:space="preserve"> propose and establish a Project Documentation Repository, subject to PEBA</w:t>
      </w:r>
      <w:r>
        <w:rPr>
          <w:rFonts w:ascii="Times New Roman" w:hAnsi="Times New Roman" w:cs="Times New Roman"/>
          <w:sz w:val="24"/>
        </w:rPr>
        <w:t>’</w:t>
      </w:r>
      <w:r w:rsidRPr="00105A4A">
        <w:rPr>
          <w:rFonts w:ascii="Times New Roman" w:hAnsi="Times New Roman" w:cs="Times New Roman"/>
          <w:sz w:val="24"/>
        </w:rPr>
        <w:t xml:space="preserve">s approval, as a common repository for Project documentation and to facilitate communication to Project participants as to Project status, activities, </w:t>
      </w:r>
      <w:r>
        <w:rPr>
          <w:rFonts w:ascii="Times New Roman" w:hAnsi="Times New Roman" w:cs="Times New Roman"/>
          <w:sz w:val="24"/>
        </w:rPr>
        <w:t>W</w:t>
      </w:r>
      <w:r w:rsidRPr="00105A4A">
        <w:rPr>
          <w:rFonts w:ascii="Times New Roman" w:hAnsi="Times New Roman" w:cs="Times New Roman"/>
          <w:sz w:val="24"/>
        </w:rPr>
        <w:t xml:space="preserve">ork </w:t>
      </w:r>
      <w:r>
        <w:rPr>
          <w:rFonts w:ascii="Times New Roman" w:hAnsi="Times New Roman" w:cs="Times New Roman"/>
          <w:sz w:val="24"/>
        </w:rPr>
        <w:t>P</w:t>
      </w:r>
      <w:r w:rsidRPr="00105A4A">
        <w:rPr>
          <w:rFonts w:ascii="Times New Roman" w:hAnsi="Times New Roman" w:cs="Times New Roman"/>
          <w:sz w:val="24"/>
        </w:rPr>
        <w:t xml:space="preserve">roducts, </w:t>
      </w:r>
      <w:r>
        <w:rPr>
          <w:rFonts w:ascii="Times New Roman" w:hAnsi="Times New Roman" w:cs="Times New Roman"/>
          <w:sz w:val="24"/>
        </w:rPr>
        <w:t>M</w:t>
      </w:r>
      <w:r w:rsidRPr="00105A4A">
        <w:rPr>
          <w:rFonts w:ascii="Times New Roman" w:hAnsi="Times New Roman" w:cs="Times New Roman"/>
          <w:sz w:val="24"/>
        </w:rPr>
        <w:t xml:space="preserve">ilestones, accomplishments, etc.  The Contractor </w:t>
      </w:r>
      <w:r w:rsidRPr="00105A4A">
        <w:rPr>
          <w:rFonts w:ascii="Times New Roman" w:hAnsi="Times New Roman" w:cs="Times New Roman"/>
          <w:sz w:val="24"/>
          <w:szCs w:val="24"/>
        </w:rPr>
        <w:t>will</w:t>
      </w:r>
      <w:r w:rsidRPr="00105A4A">
        <w:rPr>
          <w:rFonts w:ascii="Times New Roman" w:hAnsi="Times New Roman" w:cs="Times New Roman"/>
          <w:sz w:val="24"/>
        </w:rPr>
        <w:t xml:space="preserve"> store all versions of Project </w:t>
      </w:r>
      <w:r>
        <w:rPr>
          <w:rFonts w:ascii="Times New Roman" w:hAnsi="Times New Roman" w:cs="Times New Roman"/>
          <w:sz w:val="24"/>
        </w:rPr>
        <w:t>D</w:t>
      </w:r>
      <w:r w:rsidRPr="00105A4A">
        <w:rPr>
          <w:rFonts w:ascii="Times New Roman" w:hAnsi="Times New Roman" w:cs="Times New Roman"/>
          <w:sz w:val="24"/>
        </w:rPr>
        <w:t xml:space="preserve">eliverables and other Project documentation in this documentation repository in accordance with procedures established by PEBA.  The versions of the </w:t>
      </w:r>
      <w:r>
        <w:rPr>
          <w:rFonts w:ascii="Times New Roman" w:hAnsi="Times New Roman" w:cs="Times New Roman"/>
          <w:sz w:val="24"/>
        </w:rPr>
        <w:t>D</w:t>
      </w:r>
      <w:r w:rsidRPr="00105A4A">
        <w:rPr>
          <w:rFonts w:ascii="Times New Roman" w:hAnsi="Times New Roman" w:cs="Times New Roman"/>
          <w:sz w:val="24"/>
        </w:rPr>
        <w:t xml:space="preserve">eliverables stored in the Project Documentation Repository </w:t>
      </w:r>
      <w:r w:rsidRPr="00105A4A">
        <w:rPr>
          <w:rFonts w:ascii="Times New Roman" w:hAnsi="Times New Roman" w:cs="Times New Roman"/>
          <w:sz w:val="24"/>
          <w:szCs w:val="24"/>
        </w:rPr>
        <w:t>will</w:t>
      </w:r>
      <w:r w:rsidRPr="00105A4A">
        <w:rPr>
          <w:rFonts w:ascii="Times New Roman" w:hAnsi="Times New Roman" w:cs="Times New Roman"/>
          <w:sz w:val="24"/>
        </w:rPr>
        <w:t xml:space="preserve"> include at least the </w:t>
      </w:r>
      <w:r>
        <w:rPr>
          <w:rFonts w:ascii="Times New Roman" w:hAnsi="Times New Roman" w:cs="Times New Roman"/>
          <w:sz w:val="24"/>
        </w:rPr>
        <w:t>D</w:t>
      </w:r>
      <w:r w:rsidRPr="00105A4A">
        <w:rPr>
          <w:rFonts w:ascii="Times New Roman" w:hAnsi="Times New Roman" w:cs="Times New Roman"/>
          <w:sz w:val="24"/>
        </w:rPr>
        <w:t xml:space="preserve">eliverables approved or accepted by PEBA.  An </w:t>
      </w:r>
      <w:r>
        <w:rPr>
          <w:rFonts w:ascii="Times New Roman" w:hAnsi="Times New Roman" w:cs="Times New Roman"/>
          <w:sz w:val="24"/>
        </w:rPr>
        <w:t>“</w:t>
      </w:r>
      <w:r w:rsidRPr="00105A4A">
        <w:rPr>
          <w:rFonts w:ascii="Times New Roman" w:hAnsi="Times New Roman" w:cs="Times New Roman"/>
          <w:sz w:val="24"/>
        </w:rPr>
        <w:t>as accepted</w:t>
      </w:r>
      <w:r>
        <w:rPr>
          <w:rFonts w:ascii="Times New Roman" w:hAnsi="Times New Roman" w:cs="Times New Roman"/>
          <w:sz w:val="24"/>
        </w:rPr>
        <w:t>”</w:t>
      </w:r>
      <w:r w:rsidRPr="00105A4A">
        <w:rPr>
          <w:rFonts w:ascii="Times New Roman" w:hAnsi="Times New Roman" w:cs="Times New Roman"/>
          <w:sz w:val="24"/>
        </w:rPr>
        <w:t xml:space="preserve"> version of such </w:t>
      </w:r>
      <w:r>
        <w:rPr>
          <w:rFonts w:ascii="Times New Roman" w:hAnsi="Times New Roman" w:cs="Times New Roman"/>
          <w:sz w:val="24"/>
        </w:rPr>
        <w:t>D</w:t>
      </w:r>
      <w:r w:rsidRPr="00105A4A">
        <w:rPr>
          <w:rFonts w:ascii="Times New Roman" w:hAnsi="Times New Roman" w:cs="Times New Roman"/>
          <w:sz w:val="24"/>
        </w:rPr>
        <w:t xml:space="preserve">eliverables </w:t>
      </w:r>
      <w:r w:rsidRPr="00105A4A">
        <w:rPr>
          <w:rFonts w:ascii="Times New Roman" w:hAnsi="Times New Roman" w:cs="Times New Roman"/>
          <w:sz w:val="24"/>
          <w:szCs w:val="24"/>
        </w:rPr>
        <w:t>will</w:t>
      </w:r>
      <w:r w:rsidRPr="00105A4A">
        <w:rPr>
          <w:rFonts w:ascii="Times New Roman" w:hAnsi="Times New Roman" w:cs="Times New Roman"/>
          <w:sz w:val="24"/>
        </w:rPr>
        <w:t xml:space="preserve"> be added to the Project Documentation Repository no later than twenty-four (24) hours after the </w:t>
      </w:r>
      <w:r>
        <w:rPr>
          <w:rFonts w:ascii="Times New Roman" w:hAnsi="Times New Roman" w:cs="Times New Roman"/>
          <w:sz w:val="24"/>
        </w:rPr>
        <w:t>D</w:t>
      </w:r>
      <w:r w:rsidRPr="00105A4A">
        <w:rPr>
          <w:rFonts w:ascii="Times New Roman" w:hAnsi="Times New Roman" w:cs="Times New Roman"/>
          <w:sz w:val="24"/>
        </w:rPr>
        <w:t xml:space="preserve">eliverables are accepted.  The Contractor may not remove, modify, or rename any information in the Project Documentation Repository without prior written consent from PEBA. </w:t>
      </w:r>
    </w:p>
    <w:p w14:paraId="341CACE3" w14:textId="77777777" w:rsidR="00BD2975" w:rsidRPr="00873D83" w:rsidRDefault="00BD2975" w:rsidP="0085215B">
      <w:pPr>
        <w:pStyle w:val="ListParagraph"/>
        <w:rPr>
          <w:rFonts w:ascii="Times New Roman" w:hAnsi="Times New Roman"/>
          <w:b/>
          <w:color w:val="000000"/>
        </w:rPr>
      </w:pPr>
    </w:p>
    <w:p w14:paraId="4B2145A0" w14:textId="77777777" w:rsidR="00BD2975" w:rsidRPr="006C32F8" w:rsidRDefault="00BD2975" w:rsidP="006C32F8">
      <w:pPr>
        <w:pStyle w:val="ListNumberLevel4"/>
        <w:numPr>
          <w:ilvl w:val="0"/>
          <w:numId w:val="0"/>
        </w:numPr>
        <w:spacing w:after="0"/>
        <w:ind w:left="1440" w:hanging="720"/>
        <w:jc w:val="both"/>
        <w:rPr>
          <w:rFonts w:ascii="Times New Roman" w:hAnsi="Times New Roman" w:cs="Times New Roman"/>
          <w:color w:val="000000"/>
          <w:sz w:val="24"/>
          <w:u w:val="single"/>
        </w:rPr>
      </w:pPr>
      <w:proofErr w:type="gramStart"/>
      <w:r>
        <w:rPr>
          <w:rFonts w:ascii="Times New Roman" w:hAnsi="Times New Roman" w:cs="Times New Roman"/>
          <w:color w:val="000000"/>
          <w:sz w:val="24"/>
          <w:u w:val="single"/>
        </w:rPr>
        <w:t xml:space="preserve">3.15.1.3  </w:t>
      </w:r>
      <w:r w:rsidRPr="006C32F8">
        <w:rPr>
          <w:rFonts w:ascii="Times New Roman" w:hAnsi="Times New Roman" w:cs="Times New Roman"/>
          <w:color w:val="000000"/>
          <w:sz w:val="24"/>
          <w:u w:val="single"/>
        </w:rPr>
        <w:t>IT</w:t>
      </w:r>
      <w:proofErr w:type="gramEnd"/>
      <w:r w:rsidRPr="006C32F8">
        <w:rPr>
          <w:rFonts w:ascii="Times New Roman" w:hAnsi="Times New Roman" w:cs="Times New Roman"/>
          <w:color w:val="000000"/>
          <w:sz w:val="24"/>
          <w:u w:val="single"/>
        </w:rPr>
        <w:t xml:space="preserve"> Operations Manual</w:t>
      </w:r>
    </w:p>
    <w:p w14:paraId="5678D7B3" w14:textId="77777777" w:rsidR="00BD2975" w:rsidRPr="00105A4A" w:rsidRDefault="00BD2975" w:rsidP="0085215B">
      <w:pPr>
        <w:pStyle w:val="ListNumberLevel4"/>
        <w:numPr>
          <w:ilvl w:val="0"/>
          <w:numId w:val="0"/>
        </w:numPr>
        <w:spacing w:after="0"/>
        <w:ind w:left="720"/>
        <w:jc w:val="both"/>
        <w:rPr>
          <w:rFonts w:ascii="Times New Roman" w:hAnsi="Times New Roman" w:cs="Times New Roman"/>
          <w:color w:val="000000"/>
          <w:sz w:val="24"/>
        </w:rPr>
      </w:pPr>
      <w:r w:rsidRPr="00105A4A">
        <w:rPr>
          <w:rFonts w:ascii="Times New Roman" w:hAnsi="Times New Roman" w:cs="Times New Roman"/>
          <w:color w:val="000000"/>
          <w:sz w:val="24"/>
        </w:rPr>
        <w:lastRenderedPageBreak/>
        <w:t xml:space="preserve">The Contractor </w:t>
      </w:r>
      <w:r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develop an IT Operations Manual, which features clear organization of content, easy to understand language, useful graphic presentations, and a thorough index and glossary.  The IT Operations Manual </w:t>
      </w:r>
      <w:r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provide PEBA staff the knowledge to efficiently operate and update the System independent of Contractor assistance.  The IT Operations Manual </w:t>
      </w:r>
      <w:r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address the view of the System required by technical users.  It </w:t>
      </w:r>
      <w:r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provide an understanding of the </w:t>
      </w:r>
      <w:r>
        <w:rPr>
          <w:rFonts w:ascii="Times New Roman" w:hAnsi="Times New Roman" w:cs="Times New Roman"/>
          <w:color w:val="000000"/>
          <w:sz w:val="24"/>
        </w:rPr>
        <w:t>A</w:t>
      </w:r>
      <w:r w:rsidRPr="00105A4A">
        <w:rPr>
          <w:rFonts w:ascii="Times New Roman" w:hAnsi="Times New Roman" w:cs="Times New Roman"/>
          <w:color w:val="000000"/>
          <w:sz w:val="24"/>
        </w:rPr>
        <w:t>pplication, database design and file structures, relationships between programs, security, troubleshooting, special constraints, procedures for data recovery, and other operational guidelines.</w:t>
      </w:r>
    </w:p>
    <w:p w14:paraId="74F7E04A" w14:textId="77777777" w:rsidR="00BD2975" w:rsidRPr="00105A4A" w:rsidRDefault="00BD2975" w:rsidP="0085215B">
      <w:pPr>
        <w:pStyle w:val="ListNumberLevel4"/>
        <w:numPr>
          <w:ilvl w:val="0"/>
          <w:numId w:val="0"/>
        </w:numPr>
        <w:spacing w:after="0"/>
        <w:ind w:left="720"/>
        <w:jc w:val="both"/>
        <w:rPr>
          <w:rFonts w:ascii="Times New Roman" w:hAnsi="Times New Roman" w:cs="Times New Roman"/>
          <w:color w:val="000000"/>
          <w:sz w:val="24"/>
        </w:rPr>
      </w:pPr>
    </w:p>
    <w:p w14:paraId="64647728" w14:textId="77777777" w:rsidR="00BD2975" w:rsidRPr="00105A4A" w:rsidRDefault="00BD2975" w:rsidP="0085215B">
      <w:pPr>
        <w:pStyle w:val="ListNumberLevel4"/>
        <w:numPr>
          <w:ilvl w:val="0"/>
          <w:numId w:val="0"/>
        </w:numPr>
        <w:spacing w:after="0"/>
        <w:ind w:left="720"/>
        <w:jc w:val="both"/>
        <w:rPr>
          <w:rFonts w:ascii="Times New Roman" w:hAnsi="Times New Roman" w:cs="Times New Roman"/>
          <w:color w:val="000000"/>
          <w:sz w:val="24"/>
        </w:rPr>
      </w:pPr>
      <w:r w:rsidRPr="00105A4A">
        <w:rPr>
          <w:rFonts w:ascii="Times New Roman" w:hAnsi="Times New Roman" w:cs="Times New Roman"/>
          <w:color w:val="000000"/>
          <w:sz w:val="24"/>
        </w:rPr>
        <w:t xml:space="preserve">The IT Operations Manual </w:t>
      </w:r>
      <w:r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cover all aspects of the technical operation of the System for PEBA with PEBA-specific configurability, logic, and business rules and </w:t>
      </w:r>
      <w:r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include, but not be limited to the following topics:</w:t>
      </w:r>
    </w:p>
    <w:p w14:paraId="7D3C3888" w14:textId="77777777" w:rsidR="00BD2975" w:rsidRPr="00105A4A" w:rsidRDefault="00BD2975" w:rsidP="00F166C0">
      <w:pPr>
        <w:pStyle w:val="ListNumberLevel4"/>
        <w:numPr>
          <w:ilvl w:val="0"/>
          <w:numId w:val="0"/>
        </w:numPr>
        <w:tabs>
          <w:tab w:val="left" w:pos="0"/>
          <w:tab w:val="left" w:pos="720"/>
          <w:tab w:val="left" w:pos="7398"/>
          <w:tab w:val="left" w:pos="8100"/>
          <w:tab w:val="left" w:pos="8802"/>
          <w:tab w:val="left" w:pos="9504"/>
          <w:tab w:val="left" w:pos="10206"/>
        </w:tabs>
        <w:spacing w:after="0"/>
        <w:ind w:left="648"/>
        <w:jc w:val="both"/>
        <w:rPr>
          <w:rFonts w:ascii="Times New Roman" w:hAnsi="Times New Roman" w:cs="Times New Roman"/>
          <w:color w:val="000000"/>
          <w:sz w:val="24"/>
        </w:rPr>
      </w:pPr>
    </w:p>
    <w:p w14:paraId="0A51B50B" w14:textId="77777777" w:rsidR="00BD2975" w:rsidRPr="00105A4A" w:rsidRDefault="00BD2975" w:rsidP="000E3506">
      <w:pPr>
        <w:pStyle w:val="ListNumberLevel4"/>
        <w:numPr>
          <w:ilvl w:val="0"/>
          <w:numId w:val="36"/>
        </w:numPr>
        <w:spacing w:after="0"/>
        <w:ind w:left="1440"/>
        <w:jc w:val="both"/>
        <w:rPr>
          <w:rFonts w:ascii="Times New Roman" w:hAnsi="Times New Roman" w:cs="Times New Roman"/>
          <w:color w:val="000000"/>
          <w:sz w:val="24"/>
        </w:rPr>
      </w:pPr>
      <w:r>
        <w:rPr>
          <w:rFonts w:ascii="Times New Roman" w:hAnsi="Times New Roman" w:cs="Times New Roman"/>
          <w:color w:val="000000"/>
          <w:sz w:val="24"/>
        </w:rPr>
        <w:t>Application</w:t>
      </w:r>
      <w:r w:rsidRPr="00105A4A">
        <w:rPr>
          <w:rFonts w:ascii="Times New Roman" w:hAnsi="Times New Roman" w:cs="Times New Roman"/>
          <w:color w:val="000000"/>
          <w:sz w:val="24"/>
        </w:rPr>
        <w:t xml:space="preserve"> and database design and architecture;</w:t>
      </w:r>
    </w:p>
    <w:p w14:paraId="7B9B0F61" w14:textId="77777777" w:rsidR="00BD2975" w:rsidRPr="00105A4A" w:rsidRDefault="00BD2975" w:rsidP="000E3506">
      <w:pPr>
        <w:pStyle w:val="ListNumberLevel4"/>
        <w:numPr>
          <w:ilvl w:val="0"/>
          <w:numId w:val="36"/>
        </w:numPr>
        <w:tabs>
          <w:tab w:val="left" w:pos="0"/>
          <w:tab w:val="left" w:pos="720"/>
          <w:tab w:val="left" w:pos="7398"/>
          <w:tab w:val="left" w:pos="8100"/>
          <w:tab w:val="left" w:pos="8802"/>
          <w:tab w:val="left" w:pos="9504"/>
          <w:tab w:val="left" w:pos="10206"/>
        </w:tabs>
        <w:spacing w:after="0"/>
        <w:ind w:left="1440"/>
        <w:jc w:val="both"/>
        <w:rPr>
          <w:rFonts w:ascii="Times New Roman" w:hAnsi="Times New Roman" w:cs="Times New Roman"/>
          <w:color w:val="000000"/>
          <w:sz w:val="24"/>
        </w:rPr>
      </w:pPr>
      <w:r>
        <w:rPr>
          <w:rFonts w:ascii="Times New Roman" w:hAnsi="Times New Roman" w:cs="Times New Roman"/>
          <w:color w:val="000000"/>
          <w:sz w:val="24"/>
        </w:rPr>
        <w:t>Application</w:t>
      </w:r>
      <w:r w:rsidRPr="00105A4A">
        <w:rPr>
          <w:rFonts w:ascii="Times New Roman" w:hAnsi="Times New Roman" w:cs="Times New Roman"/>
          <w:color w:val="000000"/>
          <w:sz w:val="24"/>
        </w:rPr>
        <w:t xml:space="preserve"> structure and module/sub-module/program/subroutine relationships;</w:t>
      </w:r>
    </w:p>
    <w:p w14:paraId="06A9F8C6" w14:textId="77777777" w:rsidR="00BD2975" w:rsidRPr="00105A4A" w:rsidRDefault="00BD2975" w:rsidP="000E3506">
      <w:pPr>
        <w:pStyle w:val="ListNumberLevel4"/>
        <w:numPr>
          <w:ilvl w:val="0"/>
          <w:numId w:val="36"/>
        </w:numPr>
        <w:tabs>
          <w:tab w:val="left" w:pos="0"/>
          <w:tab w:val="left" w:pos="720"/>
          <w:tab w:val="left" w:pos="7398"/>
          <w:tab w:val="left" w:pos="8100"/>
          <w:tab w:val="left" w:pos="8802"/>
          <w:tab w:val="left" w:pos="9504"/>
          <w:tab w:val="left" w:pos="10206"/>
        </w:tabs>
        <w:spacing w:after="0"/>
        <w:ind w:left="1440"/>
        <w:jc w:val="both"/>
        <w:rPr>
          <w:rFonts w:ascii="Times New Roman" w:hAnsi="Times New Roman" w:cs="Times New Roman"/>
          <w:color w:val="000000"/>
          <w:sz w:val="24"/>
        </w:rPr>
      </w:pPr>
      <w:r>
        <w:rPr>
          <w:rFonts w:ascii="Times New Roman" w:hAnsi="Times New Roman" w:cs="Times New Roman"/>
          <w:color w:val="000000"/>
          <w:sz w:val="24"/>
        </w:rPr>
        <w:t>Application</w:t>
      </w:r>
      <w:r w:rsidRPr="00105A4A">
        <w:rPr>
          <w:rFonts w:ascii="Times New Roman" w:hAnsi="Times New Roman" w:cs="Times New Roman"/>
          <w:color w:val="000000"/>
          <w:sz w:val="24"/>
        </w:rPr>
        <w:t xml:space="preserve"> start-up/shut-down procedures;</w:t>
      </w:r>
    </w:p>
    <w:p w14:paraId="41B97336" w14:textId="77777777" w:rsidR="00BD2975" w:rsidRPr="00105A4A" w:rsidRDefault="00BD2975" w:rsidP="000E3506">
      <w:pPr>
        <w:pStyle w:val="ListNumberLevel4"/>
        <w:numPr>
          <w:ilvl w:val="0"/>
          <w:numId w:val="36"/>
        </w:numPr>
        <w:tabs>
          <w:tab w:val="left" w:pos="0"/>
          <w:tab w:val="left" w:pos="720"/>
          <w:tab w:val="left" w:pos="7398"/>
          <w:tab w:val="left" w:pos="8100"/>
          <w:tab w:val="left" w:pos="8802"/>
          <w:tab w:val="left" w:pos="9504"/>
          <w:tab w:val="left" w:pos="10206"/>
        </w:tabs>
        <w:spacing w:after="0"/>
        <w:ind w:left="1440"/>
        <w:jc w:val="both"/>
        <w:rPr>
          <w:rFonts w:ascii="Times New Roman" w:hAnsi="Times New Roman" w:cs="Times New Roman"/>
          <w:color w:val="000000"/>
          <w:sz w:val="24"/>
        </w:rPr>
      </w:pPr>
      <w:r>
        <w:rPr>
          <w:rFonts w:ascii="Times New Roman" w:hAnsi="Times New Roman" w:cs="Times New Roman"/>
          <w:color w:val="000000"/>
          <w:sz w:val="24"/>
        </w:rPr>
        <w:t>Application</w:t>
      </w:r>
      <w:r w:rsidRPr="00105A4A">
        <w:rPr>
          <w:rFonts w:ascii="Times New Roman" w:hAnsi="Times New Roman" w:cs="Times New Roman"/>
          <w:color w:val="000000"/>
          <w:sz w:val="24"/>
        </w:rPr>
        <w:t xml:space="preserve"> backup, recovery, and restart procedures;</w:t>
      </w:r>
    </w:p>
    <w:p w14:paraId="0285A9B3" w14:textId="77777777" w:rsidR="00BD2975" w:rsidRPr="00105A4A" w:rsidRDefault="00BD2975" w:rsidP="000E3506">
      <w:pPr>
        <w:pStyle w:val="ListNumberLevel4"/>
        <w:numPr>
          <w:ilvl w:val="0"/>
          <w:numId w:val="36"/>
        </w:numPr>
        <w:tabs>
          <w:tab w:val="left" w:pos="0"/>
          <w:tab w:val="left" w:pos="720"/>
          <w:tab w:val="left" w:pos="7398"/>
          <w:tab w:val="left" w:pos="8100"/>
          <w:tab w:val="left" w:pos="8802"/>
          <w:tab w:val="left" w:pos="9504"/>
          <w:tab w:val="left" w:pos="10206"/>
        </w:tabs>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data dictionary structure and maintenance procedures;</w:t>
      </w:r>
    </w:p>
    <w:p w14:paraId="5CCBEBA7" w14:textId="77777777" w:rsidR="00BD2975" w:rsidRPr="00105A4A" w:rsidRDefault="00BD2975" w:rsidP="000E3506">
      <w:pPr>
        <w:pStyle w:val="ListNumberLevel4"/>
        <w:numPr>
          <w:ilvl w:val="0"/>
          <w:numId w:val="36"/>
        </w:numPr>
        <w:tabs>
          <w:tab w:val="left" w:pos="0"/>
          <w:tab w:val="left" w:pos="720"/>
          <w:tab w:val="left" w:pos="7398"/>
          <w:tab w:val="left" w:pos="8100"/>
          <w:tab w:val="left" w:pos="8802"/>
          <w:tab w:val="left" w:pos="9504"/>
          <w:tab w:val="left" w:pos="10206"/>
        </w:tabs>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database logical and physical organization, and maintenance procedures;</w:t>
      </w:r>
    </w:p>
    <w:p w14:paraId="161C4548" w14:textId="77777777" w:rsidR="00BD2975" w:rsidRPr="00105A4A" w:rsidRDefault="00BD2975" w:rsidP="000E3506">
      <w:pPr>
        <w:pStyle w:val="ListNumberLevel4"/>
        <w:numPr>
          <w:ilvl w:val="0"/>
          <w:numId w:val="36"/>
        </w:numPr>
        <w:tabs>
          <w:tab w:val="left" w:pos="0"/>
          <w:tab w:val="left" w:pos="720"/>
          <w:tab w:val="left" w:pos="7398"/>
          <w:tab w:val="left" w:pos="8100"/>
          <w:tab w:val="left" w:pos="8802"/>
          <w:tab w:val="left" w:pos="9504"/>
          <w:tab w:val="left" w:pos="10206"/>
        </w:tabs>
        <w:spacing w:after="0"/>
        <w:ind w:left="1440"/>
        <w:jc w:val="both"/>
        <w:rPr>
          <w:rFonts w:ascii="Times New Roman" w:hAnsi="Times New Roman" w:cs="Times New Roman"/>
          <w:color w:val="000000"/>
          <w:sz w:val="24"/>
        </w:rPr>
      </w:pPr>
      <w:r>
        <w:rPr>
          <w:rFonts w:ascii="Times New Roman" w:hAnsi="Times New Roman" w:cs="Times New Roman"/>
          <w:color w:val="000000"/>
          <w:sz w:val="24"/>
        </w:rPr>
        <w:t>Application</w:t>
      </w:r>
      <w:r w:rsidRPr="00105A4A">
        <w:rPr>
          <w:rFonts w:ascii="Times New Roman" w:hAnsi="Times New Roman" w:cs="Times New Roman"/>
          <w:color w:val="000000"/>
          <w:sz w:val="24"/>
        </w:rPr>
        <w:t xml:space="preserve"> security features;</w:t>
      </w:r>
    </w:p>
    <w:p w14:paraId="559A9CF1" w14:textId="77777777" w:rsidR="00BD2975" w:rsidRPr="00105A4A" w:rsidRDefault="00BD2975" w:rsidP="000E3506">
      <w:pPr>
        <w:pStyle w:val="ListNumberLevel4"/>
        <w:numPr>
          <w:ilvl w:val="0"/>
          <w:numId w:val="36"/>
        </w:numPr>
        <w:tabs>
          <w:tab w:val="left" w:pos="0"/>
          <w:tab w:val="left" w:pos="720"/>
          <w:tab w:val="left" w:pos="7398"/>
          <w:tab w:val="left" w:pos="8100"/>
          <w:tab w:val="left" w:pos="8802"/>
          <w:tab w:val="left" w:pos="9504"/>
          <w:tab w:val="left" w:pos="10206"/>
        </w:tabs>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audit and testing procedures;</w:t>
      </w:r>
    </w:p>
    <w:p w14:paraId="2783B5D3" w14:textId="77777777" w:rsidR="00BD2975" w:rsidRPr="00105A4A" w:rsidRDefault="00BD2975" w:rsidP="000E3506">
      <w:pPr>
        <w:pStyle w:val="ListNumberLevel4"/>
        <w:numPr>
          <w:ilvl w:val="0"/>
          <w:numId w:val="36"/>
        </w:numPr>
        <w:tabs>
          <w:tab w:val="left" w:pos="0"/>
          <w:tab w:val="left" w:pos="720"/>
          <w:tab w:val="left" w:pos="7398"/>
          <w:tab w:val="left" w:pos="8100"/>
          <w:tab w:val="left" w:pos="8802"/>
          <w:tab w:val="left" w:pos="9504"/>
          <w:tab w:val="left" w:pos="10206"/>
        </w:tabs>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 xml:space="preserve">system data input, error checking, error correction, and data validation procedures; </w:t>
      </w:r>
    </w:p>
    <w:p w14:paraId="02E32531" w14:textId="77777777" w:rsidR="00BD2975" w:rsidRPr="00105A4A" w:rsidRDefault="00BD2975" w:rsidP="000E3506">
      <w:pPr>
        <w:pStyle w:val="ListNumberLevel4"/>
        <w:numPr>
          <w:ilvl w:val="0"/>
          <w:numId w:val="36"/>
        </w:numPr>
        <w:tabs>
          <w:tab w:val="left" w:pos="0"/>
          <w:tab w:val="left" w:pos="720"/>
          <w:tab w:val="left" w:pos="7398"/>
          <w:tab w:val="left" w:pos="8100"/>
          <w:tab w:val="left" w:pos="8802"/>
          <w:tab w:val="left" w:pos="9504"/>
          <w:tab w:val="left" w:pos="10206"/>
        </w:tabs>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user help procedures and features;</w:t>
      </w:r>
    </w:p>
    <w:p w14:paraId="5F166B7E" w14:textId="77777777" w:rsidR="00BD2975" w:rsidRPr="00105A4A" w:rsidRDefault="00BD2975" w:rsidP="000E3506">
      <w:pPr>
        <w:pStyle w:val="ListNumberLevel4"/>
        <w:numPr>
          <w:ilvl w:val="0"/>
          <w:numId w:val="36"/>
        </w:numPr>
        <w:tabs>
          <w:tab w:val="left" w:pos="0"/>
          <w:tab w:val="left" w:pos="720"/>
          <w:tab w:val="left" w:pos="7398"/>
          <w:tab w:val="left" w:pos="8100"/>
          <w:tab w:val="left" w:pos="8802"/>
          <w:tab w:val="left" w:pos="9504"/>
          <w:tab w:val="left" w:pos="10206"/>
        </w:tabs>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system troubleshooting and system tuning procedures and features;</w:t>
      </w:r>
    </w:p>
    <w:p w14:paraId="7A269E6F" w14:textId="77777777" w:rsidR="00BD2975" w:rsidRPr="00105A4A" w:rsidRDefault="00BD2975" w:rsidP="000E3506">
      <w:pPr>
        <w:pStyle w:val="ListNumberLevel4"/>
        <w:numPr>
          <w:ilvl w:val="0"/>
          <w:numId w:val="36"/>
        </w:numPr>
        <w:tabs>
          <w:tab w:val="left" w:pos="0"/>
          <w:tab w:val="left" w:pos="720"/>
          <w:tab w:val="left" w:pos="7398"/>
          <w:tab w:val="left" w:pos="8100"/>
          <w:tab w:val="left" w:pos="8802"/>
          <w:tab w:val="left" w:pos="9504"/>
          <w:tab w:val="left" w:pos="10206"/>
        </w:tabs>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system administration functions, such as code management and copy file management;</w:t>
      </w:r>
    </w:p>
    <w:p w14:paraId="3698FB1E" w14:textId="77777777" w:rsidR="00BD2975" w:rsidRPr="00105A4A" w:rsidRDefault="00BD2975" w:rsidP="000E3506">
      <w:pPr>
        <w:pStyle w:val="ListNumberLevel4"/>
        <w:numPr>
          <w:ilvl w:val="0"/>
          <w:numId w:val="36"/>
        </w:numPr>
        <w:tabs>
          <w:tab w:val="left" w:pos="0"/>
          <w:tab w:val="left" w:pos="720"/>
          <w:tab w:val="left" w:pos="7398"/>
          <w:tab w:val="left" w:pos="8100"/>
          <w:tab w:val="left" w:pos="8802"/>
          <w:tab w:val="left" w:pos="9504"/>
          <w:tab w:val="left" w:pos="10206"/>
        </w:tabs>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on-line and batch processing procedures;</w:t>
      </w:r>
    </w:p>
    <w:p w14:paraId="25E66BDE" w14:textId="77777777" w:rsidR="00BD2975" w:rsidRPr="00105A4A" w:rsidRDefault="00BD2975" w:rsidP="000E3506">
      <w:pPr>
        <w:pStyle w:val="ListNumberLevel4"/>
        <w:numPr>
          <w:ilvl w:val="0"/>
          <w:numId w:val="36"/>
        </w:numPr>
        <w:tabs>
          <w:tab w:val="left" w:pos="0"/>
          <w:tab w:val="left" w:pos="720"/>
          <w:tab w:val="left" w:pos="7398"/>
          <w:tab w:val="left" w:pos="8100"/>
          <w:tab w:val="left" w:pos="8802"/>
          <w:tab w:val="left" w:pos="9504"/>
          <w:tab w:val="left" w:pos="10206"/>
        </w:tabs>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unique processing procedures;</w:t>
      </w:r>
    </w:p>
    <w:p w14:paraId="13C4DF72" w14:textId="77777777" w:rsidR="00BD2975" w:rsidRPr="00105A4A" w:rsidRDefault="00BD2975" w:rsidP="000E3506">
      <w:pPr>
        <w:pStyle w:val="ListNumberLevel4"/>
        <w:numPr>
          <w:ilvl w:val="0"/>
          <w:numId w:val="36"/>
        </w:numPr>
        <w:tabs>
          <w:tab w:val="left" w:pos="0"/>
          <w:tab w:val="left" w:pos="720"/>
          <w:tab w:val="left" w:pos="7398"/>
          <w:tab w:val="left" w:pos="8100"/>
          <w:tab w:val="left" w:pos="8802"/>
          <w:tab w:val="left" w:pos="9504"/>
          <w:tab w:val="left" w:pos="10206"/>
        </w:tabs>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system interface processing;</w:t>
      </w:r>
    </w:p>
    <w:p w14:paraId="02BCC9F2" w14:textId="77777777" w:rsidR="00BD2975" w:rsidRPr="00105A4A" w:rsidRDefault="00BD2975" w:rsidP="000E3506">
      <w:pPr>
        <w:pStyle w:val="ListNumberLevel4"/>
        <w:numPr>
          <w:ilvl w:val="0"/>
          <w:numId w:val="36"/>
        </w:numPr>
        <w:tabs>
          <w:tab w:val="left" w:pos="0"/>
          <w:tab w:val="left" w:pos="720"/>
          <w:tab w:val="left" w:pos="7398"/>
          <w:tab w:val="left" w:pos="8100"/>
          <w:tab w:val="left" w:pos="8802"/>
          <w:tab w:val="left" w:pos="9504"/>
          <w:tab w:val="left" w:pos="10206"/>
        </w:tabs>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menu structures, chaining, and system command mode operations;</w:t>
      </w:r>
    </w:p>
    <w:p w14:paraId="1F9BFEDD" w14:textId="77777777" w:rsidR="00BD2975" w:rsidRPr="00105A4A" w:rsidRDefault="00BD2975" w:rsidP="000E3506">
      <w:pPr>
        <w:pStyle w:val="ListNumberLevel4"/>
        <w:numPr>
          <w:ilvl w:val="0"/>
          <w:numId w:val="36"/>
        </w:numPr>
        <w:tabs>
          <w:tab w:val="left" w:pos="0"/>
          <w:tab w:val="left" w:pos="720"/>
          <w:tab w:val="left" w:pos="7398"/>
          <w:tab w:val="left" w:pos="8100"/>
          <w:tab w:val="left" w:pos="8802"/>
          <w:tab w:val="left" w:pos="9504"/>
          <w:tab w:val="left" w:pos="10206"/>
        </w:tabs>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job scheduling using automated tool;</w:t>
      </w:r>
    </w:p>
    <w:p w14:paraId="3E8D35BC" w14:textId="77777777" w:rsidR="00BD2975" w:rsidRPr="00105A4A" w:rsidRDefault="00BD2975" w:rsidP="000E3506">
      <w:pPr>
        <w:pStyle w:val="ListNumberLevel4"/>
        <w:numPr>
          <w:ilvl w:val="0"/>
          <w:numId w:val="36"/>
        </w:numPr>
        <w:tabs>
          <w:tab w:val="left" w:pos="0"/>
          <w:tab w:val="left" w:pos="720"/>
          <w:tab w:val="left" w:pos="7398"/>
          <w:tab w:val="left" w:pos="8100"/>
          <w:tab w:val="left" w:pos="8802"/>
          <w:tab w:val="left" w:pos="9504"/>
          <w:tab w:val="left" w:pos="10206"/>
        </w:tabs>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job cycles (</w:t>
      </w:r>
      <w:bookmarkStart w:id="268" w:name="_Hlk522266483"/>
      <w:r w:rsidRPr="00105A4A">
        <w:rPr>
          <w:rFonts w:ascii="Times New Roman" w:hAnsi="Times New Roman" w:cs="Times New Roman"/>
          <w:color w:val="000000"/>
          <w:sz w:val="24"/>
        </w:rPr>
        <w:t>daily, weekly, monthly, quarterly, annual, and special</w:t>
      </w:r>
      <w:bookmarkEnd w:id="268"/>
      <w:r w:rsidRPr="00105A4A">
        <w:rPr>
          <w:rFonts w:ascii="Times New Roman" w:hAnsi="Times New Roman" w:cs="Times New Roman"/>
          <w:color w:val="000000"/>
          <w:sz w:val="24"/>
        </w:rPr>
        <w:t>);</w:t>
      </w:r>
    </w:p>
    <w:p w14:paraId="4A5348C9" w14:textId="77777777" w:rsidR="00BD2975" w:rsidRPr="00105A4A" w:rsidRDefault="00BD2975" w:rsidP="000E3506">
      <w:pPr>
        <w:pStyle w:val="ListNumberLevel4"/>
        <w:numPr>
          <w:ilvl w:val="0"/>
          <w:numId w:val="36"/>
        </w:numPr>
        <w:tabs>
          <w:tab w:val="left" w:pos="0"/>
          <w:tab w:val="left" w:pos="720"/>
          <w:tab w:val="left" w:pos="7398"/>
          <w:tab w:val="left" w:pos="8100"/>
          <w:tab w:val="left" w:pos="8802"/>
          <w:tab w:val="left" w:pos="9504"/>
          <w:tab w:val="left" w:pos="10206"/>
        </w:tabs>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report generation procedures; and</w:t>
      </w:r>
    </w:p>
    <w:p w14:paraId="781C188A" w14:textId="77777777" w:rsidR="00BD2975" w:rsidRPr="00105A4A" w:rsidRDefault="00BD2975" w:rsidP="000E3506">
      <w:pPr>
        <w:pStyle w:val="ListNumberLevel4"/>
        <w:numPr>
          <w:ilvl w:val="0"/>
          <w:numId w:val="36"/>
        </w:numPr>
        <w:tabs>
          <w:tab w:val="left" w:pos="0"/>
          <w:tab w:val="left" w:pos="720"/>
          <w:tab w:val="left" w:pos="7398"/>
          <w:tab w:val="left" w:pos="8100"/>
          <w:tab w:val="left" w:pos="8802"/>
          <w:tab w:val="left" w:pos="9504"/>
          <w:tab w:val="left" w:pos="10206"/>
        </w:tabs>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printing requirements.</w:t>
      </w:r>
    </w:p>
    <w:p w14:paraId="68E657F2" w14:textId="77777777" w:rsidR="00BD2975" w:rsidRPr="00105A4A" w:rsidRDefault="00BD2975" w:rsidP="00F166C0">
      <w:pPr>
        <w:pStyle w:val="ListNumberLevel4"/>
        <w:numPr>
          <w:ilvl w:val="0"/>
          <w:numId w:val="0"/>
        </w:numPr>
        <w:tabs>
          <w:tab w:val="left" w:pos="0"/>
          <w:tab w:val="left" w:pos="720"/>
          <w:tab w:val="left" w:pos="7398"/>
          <w:tab w:val="left" w:pos="8100"/>
          <w:tab w:val="left" w:pos="8802"/>
          <w:tab w:val="left" w:pos="9504"/>
          <w:tab w:val="left" w:pos="10206"/>
        </w:tabs>
        <w:spacing w:after="0"/>
        <w:ind w:left="648"/>
        <w:jc w:val="both"/>
        <w:rPr>
          <w:rFonts w:ascii="Times New Roman" w:hAnsi="Times New Roman" w:cs="Times New Roman"/>
          <w:color w:val="000000"/>
          <w:sz w:val="24"/>
        </w:rPr>
      </w:pPr>
    </w:p>
    <w:p w14:paraId="67C8DBD1" w14:textId="77777777" w:rsidR="00BD2975" w:rsidRPr="00105A4A" w:rsidRDefault="00BD2975" w:rsidP="0085215B">
      <w:pPr>
        <w:pStyle w:val="ListNumberLevel4"/>
        <w:numPr>
          <w:ilvl w:val="0"/>
          <w:numId w:val="0"/>
        </w:numPr>
        <w:spacing w:after="0"/>
        <w:ind w:left="720"/>
        <w:jc w:val="both"/>
        <w:rPr>
          <w:rFonts w:ascii="Times New Roman" w:hAnsi="Times New Roman" w:cs="Times New Roman"/>
          <w:color w:val="000000"/>
          <w:sz w:val="24"/>
        </w:rPr>
      </w:pPr>
      <w:r w:rsidRPr="00105A4A">
        <w:rPr>
          <w:rFonts w:ascii="Times New Roman" w:hAnsi="Times New Roman" w:cs="Times New Roman"/>
          <w:color w:val="000000"/>
          <w:sz w:val="24"/>
        </w:rPr>
        <w:lastRenderedPageBreak/>
        <w:t xml:space="preserve">The IT Operations Manual </w:t>
      </w:r>
      <w:r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include overviews of the </w:t>
      </w:r>
      <w:r>
        <w:rPr>
          <w:rFonts w:ascii="Times New Roman" w:hAnsi="Times New Roman" w:cs="Times New Roman"/>
          <w:color w:val="000000"/>
          <w:sz w:val="24"/>
        </w:rPr>
        <w:t>Application</w:t>
      </w:r>
      <w:r w:rsidRPr="00105A4A">
        <w:rPr>
          <w:rFonts w:ascii="Times New Roman" w:hAnsi="Times New Roman" w:cs="Times New Roman"/>
          <w:color w:val="000000"/>
          <w:sz w:val="24"/>
        </w:rPr>
        <w:t xml:space="preserve">, System structure, required administrative tasks, major processing, required interfaces, and required maintenance schedules.  The IT Operations Manual </w:t>
      </w:r>
      <w:r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also describe the overall process schedule, processing cycles, job streams, and job submission logs including dependencies, files accessed, critical sequencing, timing criteria, and operating instructions for each process and process step consistent with the chosen environment.  The IT Operations Manual </w:t>
      </w:r>
      <w:r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also include, by processing cycle, a list of jobs that are mandatory to be run as scheduled and an explanation of what to expect (impact) if a job is not run.  The IT Operations Manual </w:t>
      </w:r>
      <w:r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also include a list of jobs that can be deferred and the instructions for running them </w:t>
      </w:r>
      <w:proofErr w:type="gramStart"/>
      <w:r w:rsidRPr="00105A4A">
        <w:rPr>
          <w:rFonts w:ascii="Times New Roman" w:hAnsi="Times New Roman" w:cs="Times New Roman"/>
          <w:color w:val="000000"/>
          <w:sz w:val="24"/>
        </w:rPr>
        <w:t>at a later date</w:t>
      </w:r>
      <w:proofErr w:type="gramEnd"/>
      <w:r w:rsidRPr="00105A4A">
        <w:rPr>
          <w:rFonts w:ascii="Times New Roman" w:hAnsi="Times New Roman" w:cs="Times New Roman"/>
          <w:color w:val="000000"/>
          <w:sz w:val="24"/>
        </w:rPr>
        <w:t xml:space="preserve"> and a list of jobs that can be run using concatenated files from multiple days.  The IT Operations Manual </w:t>
      </w:r>
      <w:r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include descriptions of special date files, parameter files, and other control files, including their purpose, procedures for creating them, specific jobs and programs that use them and procedures for their recovery in the event a cycle </w:t>
      </w:r>
      <w:r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be restarted or rerun.  The Contractor </w:t>
      </w:r>
      <w:r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develop the backup operating instructions and on-line, batch, and database recovery procedures for the Project.  The Contractor </w:t>
      </w:r>
      <w:r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provide help-desk procedures including problem identification, initial diagnosis along with checklists, and problem resolution/referral procedures for the Project.  </w:t>
      </w:r>
    </w:p>
    <w:p w14:paraId="1FA5D943" w14:textId="77777777" w:rsidR="00BD2975" w:rsidRPr="00105A4A" w:rsidRDefault="00BD2975" w:rsidP="0085215B">
      <w:pPr>
        <w:pStyle w:val="ListNumberLevel4"/>
        <w:numPr>
          <w:ilvl w:val="0"/>
          <w:numId w:val="0"/>
        </w:numPr>
        <w:tabs>
          <w:tab w:val="left" w:pos="0"/>
          <w:tab w:val="left" w:pos="720"/>
          <w:tab w:val="left" w:pos="7398"/>
          <w:tab w:val="left" w:pos="8100"/>
          <w:tab w:val="left" w:pos="8802"/>
          <w:tab w:val="left" w:pos="9504"/>
          <w:tab w:val="left" w:pos="10206"/>
        </w:tabs>
        <w:spacing w:after="0"/>
        <w:ind w:left="720"/>
        <w:jc w:val="both"/>
        <w:rPr>
          <w:rFonts w:ascii="Times New Roman" w:hAnsi="Times New Roman" w:cs="Times New Roman"/>
          <w:color w:val="000000"/>
          <w:sz w:val="24"/>
        </w:rPr>
      </w:pPr>
    </w:p>
    <w:p w14:paraId="388CAE3D" w14:textId="77777777" w:rsidR="00BD2975" w:rsidRPr="00105A4A" w:rsidRDefault="00BD2975" w:rsidP="0085215B">
      <w:pPr>
        <w:pStyle w:val="ListNumberLevel4"/>
        <w:numPr>
          <w:ilvl w:val="0"/>
          <w:numId w:val="0"/>
        </w:numPr>
        <w:tabs>
          <w:tab w:val="left" w:pos="0"/>
          <w:tab w:val="left" w:pos="720"/>
          <w:tab w:val="left" w:pos="7398"/>
          <w:tab w:val="left" w:pos="8100"/>
          <w:tab w:val="left" w:pos="8802"/>
          <w:tab w:val="left" w:pos="9504"/>
          <w:tab w:val="left" w:pos="10206"/>
        </w:tabs>
        <w:spacing w:after="0"/>
        <w:ind w:left="720"/>
        <w:jc w:val="both"/>
        <w:rPr>
          <w:rFonts w:ascii="Times New Roman" w:hAnsi="Times New Roman" w:cs="Times New Roman"/>
          <w:color w:val="000000"/>
          <w:sz w:val="24"/>
        </w:rPr>
      </w:pPr>
      <w:r w:rsidRPr="00105A4A">
        <w:rPr>
          <w:rFonts w:ascii="Times New Roman" w:hAnsi="Times New Roman" w:cs="Times New Roman"/>
          <w:color w:val="000000"/>
          <w:sz w:val="24"/>
        </w:rPr>
        <w:t xml:space="preserve">The Contractor </w:t>
      </w:r>
      <w:r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develop the IT Operations Manual in a format to be approved by PEBA.  The IT Operations Manual </w:t>
      </w:r>
      <w:r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be provided by the Contractor in paper and electronic format.</w:t>
      </w:r>
    </w:p>
    <w:p w14:paraId="08053E45" w14:textId="77777777" w:rsidR="00BD2975" w:rsidRPr="00105A4A" w:rsidRDefault="00BD2975" w:rsidP="0085215B">
      <w:pPr>
        <w:pStyle w:val="ListNumberLevel4"/>
        <w:numPr>
          <w:ilvl w:val="0"/>
          <w:numId w:val="0"/>
        </w:numPr>
        <w:tabs>
          <w:tab w:val="left" w:pos="0"/>
          <w:tab w:val="left" w:pos="720"/>
          <w:tab w:val="left" w:pos="7398"/>
          <w:tab w:val="left" w:pos="8100"/>
          <w:tab w:val="left" w:pos="8802"/>
          <w:tab w:val="left" w:pos="9504"/>
          <w:tab w:val="left" w:pos="10206"/>
        </w:tabs>
        <w:spacing w:after="0"/>
        <w:ind w:left="720"/>
        <w:jc w:val="both"/>
        <w:rPr>
          <w:rFonts w:ascii="Times New Roman" w:hAnsi="Times New Roman" w:cs="Times New Roman"/>
          <w:color w:val="000000"/>
          <w:sz w:val="24"/>
        </w:rPr>
      </w:pPr>
    </w:p>
    <w:p w14:paraId="4C3283F4" w14:textId="77777777" w:rsidR="00BD2975" w:rsidRDefault="00BD2975" w:rsidP="0085215B">
      <w:pPr>
        <w:pStyle w:val="ListNumberLevel4"/>
        <w:numPr>
          <w:ilvl w:val="0"/>
          <w:numId w:val="0"/>
        </w:numPr>
        <w:tabs>
          <w:tab w:val="left" w:pos="0"/>
          <w:tab w:val="left" w:pos="720"/>
          <w:tab w:val="left" w:pos="7398"/>
          <w:tab w:val="left" w:pos="8100"/>
          <w:tab w:val="left" w:pos="8802"/>
          <w:tab w:val="left" w:pos="9504"/>
          <w:tab w:val="left" w:pos="10206"/>
        </w:tabs>
        <w:spacing w:after="0"/>
        <w:ind w:left="720"/>
        <w:jc w:val="both"/>
        <w:rPr>
          <w:rFonts w:ascii="Times New Roman" w:hAnsi="Times New Roman" w:cs="Times New Roman"/>
          <w:color w:val="000000"/>
          <w:sz w:val="24"/>
        </w:rPr>
      </w:pPr>
      <w:r w:rsidRPr="00105A4A">
        <w:rPr>
          <w:rFonts w:ascii="Times New Roman" w:hAnsi="Times New Roman" w:cs="Times New Roman"/>
          <w:color w:val="000000"/>
          <w:sz w:val="24"/>
        </w:rPr>
        <w:t xml:space="preserve">The IT Operations Manual </w:t>
      </w:r>
      <w:r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be revised with any changes resulting from PEBA</w:t>
      </w:r>
      <w:r>
        <w:rPr>
          <w:rFonts w:ascii="Times New Roman" w:hAnsi="Times New Roman" w:cs="Times New Roman"/>
          <w:color w:val="000000"/>
          <w:sz w:val="24"/>
        </w:rPr>
        <w:t>’</w:t>
      </w:r>
      <w:r w:rsidRPr="00105A4A">
        <w:rPr>
          <w:rFonts w:ascii="Times New Roman" w:hAnsi="Times New Roman" w:cs="Times New Roman"/>
          <w:color w:val="000000"/>
          <w:sz w:val="24"/>
        </w:rPr>
        <w:t xml:space="preserve">s Acceptance testing and initial user training sessions. </w:t>
      </w:r>
    </w:p>
    <w:p w14:paraId="48FD0BE5" w14:textId="77777777" w:rsidR="00BD2975" w:rsidRPr="00105A4A" w:rsidRDefault="00BD2975" w:rsidP="0085215B">
      <w:pPr>
        <w:pStyle w:val="ListNumberLevel4"/>
        <w:numPr>
          <w:ilvl w:val="0"/>
          <w:numId w:val="0"/>
        </w:numPr>
        <w:tabs>
          <w:tab w:val="left" w:pos="0"/>
          <w:tab w:val="left" w:pos="720"/>
          <w:tab w:val="left" w:pos="7398"/>
          <w:tab w:val="left" w:pos="8100"/>
          <w:tab w:val="left" w:pos="8802"/>
          <w:tab w:val="left" w:pos="9504"/>
          <w:tab w:val="left" w:pos="10206"/>
        </w:tabs>
        <w:spacing w:after="0"/>
        <w:ind w:left="720"/>
        <w:jc w:val="both"/>
        <w:rPr>
          <w:rFonts w:ascii="Times New Roman" w:hAnsi="Times New Roman" w:cs="Times New Roman"/>
          <w:color w:val="000000"/>
          <w:sz w:val="24"/>
        </w:rPr>
      </w:pPr>
    </w:p>
    <w:p w14:paraId="2EBE2B61" w14:textId="77777777" w:rsidR="00BD2975" w:rsidRPr="0097001C" w:rsidRDefault="00BD2975" w:rsidP="0097001C">
      <w:pPr>
        <w:pStyle w:val="ListNumberLevel4"/>
        <w:numPr>
          <w:ilvl w:val="0"/>
          <w:numId w:val="0"/>
        </w:numPr>
        <w:spacing w:after="0"/>
        <w:ind w:left="720"/>
        <w:jc w:val="both"/>
        <w:rPr>
          <w:rFonts w:ascii="Times New Roman" w:hAnsi="Times New Roman" w:cs="Times New Roman"/>
          <w:color w:val="000000"/>
          <w:sz w:val="24"/>
          <w:u w:val="single"/>
        </w:rPr>
      </w:pPr>
      <w:proofErr w:type="gramStart"/>
      <w:r w:rsidRPr="0097001C">
        <w:rPr>
          <w:rFonts w:ascii="Times New Roman" w:hAnsi="Times New Roman" w:cs="Times New Roman"/>
          <w:color w:val="000000"/>
          <w:sz w:val="24"/>
          <w:u w:val="single"/>
        </w:rPr>
        <w:t>3.15.1.</w:t>
      </w:r>
      <w:r>
        <w:rPr>
          <w:rFonts w:ascii="Times New Roman" w:hAnsi="Times New Roman" w:cs="Times New Roman"/>
          <w:color w:val="000000"/>
          <w:sz w:val="24"/>
          <w:u w:val="single"/>
        </w:rPr>
        <w:t>4  Business</w:t>
      </w:r>
      <w:proofErr w:type="gramEnd"/>
      <w:r>
        <w:rPr>
          <w:rFonts w:ascii="Times New Roman" w:hAnsi="Times New Roman" w:cs="Times New Roman"/>
          <w:color w:val="000000"/>
          <w:sz w:val="24"/>
          <w:u w:val="single"/>
        </w:rPr>
        <w:t xml:space="preserve"> User Manual</w:t>
      </w:r>
    </w:p>
    <w:p w14:paraId="50930440" w14:textId="77777777" w:rsidR="00BD2975" w:rsidRPr="00105A4A" w:rsidRDefault="00BD2975" w:rsidP="0085215B">
      <w:pPr>
        <w:pStyle w:val="ListNumberLevel4"/>
        <w:numPr>
          <w:ilvl w:val="0"/>
          <w:numId w:val="0"/>
        </w:numPr>
        <w:spacing w:after="0"/>
        <w:ind w:left="720"/>
        <w:jc w:val="both"/>
        <w:rPr>
          <w:rFonts w:ascii="Times New Roman" w:hAnsi="Times New Roman" w:cs="Times New Roman"/>
          <w:color w:val="000000"/>
          <w:sz w:val="24"/>
        </w:rPr>
      </w:pPr>
      <w:r w:rsidRPr="00105A4A">
        <w:rPr>
          <w:rFonts w:ascii="Times New Roman" w:hAnsi="Times New Roman" w:cs="Times New Roman"/>
          <w:color w:val="000000"/>
          <w:sz w:val="24"/>
        </w:rPr>
        <w:t xml:space="preserve">The Contractor </w:t>
      </w:r>
      <w:r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develop a Business User Manual that features clear organization of content, easy to understand language, useful graphic presentations, and a thorough index and glossary.  The Business User Manual </w:t>
      </w:r>
      <w:r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be used by the PEBA Acceptance Test team to mirror the production environment and verify manual content.  </w:t>
      </w:r>
    </w:p>
    <w:p w14:paraId="3316E730" w14:textId="77777777" w:rsidR="00BD2975" w:rsidRPr="00105A4A" w:rsidRDefault="00BD2975" w:rsidP="0085215B">
      <w:pPr>
        <w:pStyle w:val="ListNumberLevel4"/>
        <w:numPr>
          <w:ilvl w:val="0"/>
          <w:numId w:val="0"/>
        </w:numPr>
        <w:spacing w:after="0"/>
        <w:ind w:left="720"/>
        <w:jc w:val="both"/>
        <w:rPr>
          <w:rFonts w:ascii="Times New Roman" w:hAnsi="Times New Roman" w:cs="Times New Roman"/>
          <w:color w:val="000000"/>
          <w:sz w:val="24"/>
        </w:rPr>
      </w:pPr>
    </w:p>
    <w:p w14:paraId="10AFF169" w14:textId="77777777" w:rsidR="00BD2975" w:rsidRPr="00105A4A" w:rsidRDefault="00BD2975" w:rsidP="0085215B">
      <w:pPr>
        <w:pStyle w:val="ListNumberLevel4"/>
        <w:numPr>
          <w:ilvl w:val="0"/>
          <w:numId w:val="0"/>
        </w:numPr>
        <w:spacing w:after="0"/>
        <w:ind w:left="720"/>
        <w:jc w:val="both"/>
        <w:rPr>
          <w:rFonts w:ascii="Times New Roman" w:hAnsi="Times New Roman" w:cs="Times New Roman"/>
          <w:color w:val="000000"/>
          <w:sz w:val="24"/>
        </w:rPr>
      </w:pPr>
      <w:r w:rsidRPr="00105A4A">
        <w:rPr>
          <w:rFonts w:ascii="Times New Roman" w:hAnsi="Times New Roman" w:cs="Times New Roman"/>
          <w:color w:val="000000"/>
          <w:sz w:val="24"/>
        </w:rPr>
        <w:t xml:space="preserve">The Business User Manual </w:t>
      </w:r>
      <w:r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address all aspects of system functions and operations, including, but not limited to:</w:t>
      </w:r>
    </w:p>
    <w:p w14:paraId="48CCFBDF" w14:textId="77777777" w:rsidR="00BD2975" w:rsidRPr="00105A4A" w:rsidRDefault="00BD2975" w:rsidP="00F166C0">
      <w:pPr>
        <w:pStyle w:val="ListNumberLevel4"/>
        <w:numPr>
          <w:ilvl w:val="0"/>
          <w:numId w:val="0"/>
        </w:numPr>
        <w:tabs>
          <w:tab w:val="left" w:pos="0"/>
          <w:tab w:val="left" w:pos="720"/>
          <w:tab w:val="left" w:pos="7398"/>
          <w:tab w:val="left" w:pos="8100"/>
          <w:tab w:val="left" w:pos="8802"/>
          <w:tab w:val="left" w:pos="9504"/>
          <w:tab w:val="left" w:pos="10206"/>
        </w:tabs>
        <w:spacing w:after="0"/>
        <w:ind w:left="648"/>
        <w:jc w:val="both"/>
        <w:rPr>
          <w:rFonts w:ascii="Times New Roman" w:hAnsi="Times New Roman" w:cs="Times New Roman"/>
          <w:color w:val="000000"/>
          <w:sz w:val="24"/>
        </w:rPr>
      </w:pPr>
    </w:p>
    <w:p w14:paraId="7AE772B9" w14:textId="77777777" w:rsidR="00BD2975" w:rsidRPr="00105A4A" w:rsidRDefault="00BD2975" w:rsidP="000E3506">
      <w:pPr>
        <w:pStyle w:val="ListNumberLevel4"/>
        <w:numPr>
          <w:ilvl w:val="0"/>
          <w:numId w:val="37"/>
        </w:numPr>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complete instructions for the users, explaining the use of each system function;</w:t>
      </w:r>
    </w:p>
    <w:p w14:paraId="1C2925CF" w14:textId="77777777" w:rsidR="00BD2975" w:rsidRPr="00105A4A" w:rsidRDefault="00BD2975" w:rsidP="000E3506">
      <w:pPr>
        <w:pStyle w:val="ListNumberLevel4"/>
        <w:numPr>
          <w:ilvl w:val="0"/>
          <w:numId w:val="37"/>
        </w:numPr>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system usage scenarios, based on real world examples drawn from the day-to-day workloads of typical users, that fully describe and explain the salient features and operation of the System;</w:t>
      </w:r>
    </w:p>
    <w:p w14:paraId="719C40C0" w14:textId="77777777" w:rsidR="00BD2975" w:rsidRPr="00105A4A" w:rsidRDefault="00BD2975" w:rsidP="000E3506">
      <w:pPr>
        <w:pStyle w:val="ListNumberLevel4"/>
        <w:numPr>
          <w:ilvl w:val="0"/>
          <w:numId w:val="37"/>
        </w:numPr>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how input data is stored and related between system records;</w:t>
      </w:r>
    </w:p>
    <w:p w14:paraId="126CFBB1" w14:textId="77777777" w:rsidR="00BD2975" w:rsidRPr="00105A4A" w:rsidRDefault="00BD2975" w:rsidP="000E3506">
      <w:pPr>
        <w:pStyle w:val="ListNumberLevel4"/>
        <w:numPr>
          <w:ilvl w:val="0"/>
          <w:numId w:val="37"/>
        </w:numPr>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how to generate/suppress standard and ad hoc reports;</w:t>
      </w:r>
    </w:p>
    <w:p w14:paraId="7A00652D" w14:textId="77777777" w:rsidR="00BD2975" w:rsidRPr="00105A4A" w:rsidRDefault="00BD2975" w:rsidP="000E3506">
      <w:pPr>
        <w:pStyle w:val="ListNumberLevel4"/>
        <w:numPr>
          <w:ilvl w:val="0"/>
          <w:numId w:val="37"/>
        </w:numPr>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normal report distribution;</w:t>
      </w:r>
    </w:p>
    <w:p w14:paraId="7C36722B" w14:textId="77777777" w:rsidR="00BD2975" w:rsidRPr="00105A4A" w:rsidRDefault="00BD2975" w:rsidP="000E3506">
      <w:pPr>
        <w:pStyle w:val="ListNumberLevel4"/>
        <w:numPr>
          <w:ilvl w:val="0"/>
          <w:numId w:val="37"/>
        </w:numPr>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prioritization processing and system-determined priorities;</w:t>
      </w:r>
    </w:p>
    <w:p w14:paraId="4FC6E184" w14:textId="77777777" w:rsidR="00BD2975" w:rsidRPr="00105A4A" w:rsidRDefault="00BD2975" w:rsidP="000E3506">
      <w:pPr>
        <w:pStyle w:val="ListNumberLevel4"/>
        <w:numPr>
          <w:ilvl w:val="0"/>
          <w:numId w:val="37"/>
        </w:numPr>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system log-on, log-off, and security features;</w:t>
      </w:r>
    </w:p>
    <w:p w14:paraId="1BC67593" w14:textId="77777777" w:rsidR="00BD2975" w:rsidRPr="00105A4A" w:rsidRDefault="00BD2975" w:rsidP="000E3506">
      <w:pPr>
        <w:pStyle w:val="ListNumberLevel4"/>
        <w:numPr>
          <w:ilvl w:val="0"/>
          <w:numId w:val="37"/>
        </w:numPr>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error messages, including a definition if the message is not self-explanatory, and error correction procedures;</w:t>
      </w:r>
    </w:p>
    <w:p w14:paraId="27993C1B" w14:textId="77777777" w:rsidR="00BD2975" w:rsidRPr="00105A4A" w:rsidRDefault="00BD2975" w:rsidP="000E3506">
      <w:pPr>
        <w:pStyle w:val="ListNumberLevel4"/>
        <w:numPr>
          <w:ilvl w:val="0"/>
          <w:numId w:val="37"/>
        </w:numPr>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help features and usage;</w:t>
      </w:r>
    </w:p>
    <w:p w14:paraId="3CA39806" w14:textId="77777777" w:rsidR="00BD2975" w:rsidRPr="00105A4A" w:rsidRDefault="00BD2975" w:rsidP="000E3506">
      <w:pPr>
        <w:pStyle w:val="ListNumberLevel4"/>
        <w:numPr>
          <w:ilvl w:val="0"/>
          <w:numId w:val="37"/>
        </w:numPr>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problem reporting procedures;</w:t>
      </w:r>
    </w:p>
    <w:p w14:paraId="6B0BEB34" w14:textId="77777777" w:rsidR="00BD2975" w:rsidRPr="00105A4A" w:rsidRDefault="00BD2975" w:rsidP="000E3506">
      <w:pPr>
        <w:pStyle w:val="ListNumberLevel4"/>
        <w:numPr>
          <w:ilvl w:val="0"/>
          <w:numId w:val="37"/>
        </w:numPr>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entering data and data validation;</w:t>
      </w:r>
    </w:p>
    <w:p w14:paraId="434B1F9A" w14:textId="77777777" w:rsidR="00BD2975" w:rsidRPr="00105A4A" w:rsidRDefault="00BD2975" w:rsidP="000E3506">
      <w:pPr>
        <w:pStyle w:val="ListNumberLevel4"/>
        <w:numPr>
          <w:ilvl w:val="0"/>
          <w:numId w:val="37"/>
        </w:numPr>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mandatory data fields and default data values;</w:t>
      </w:r>
    </w:p>
    <w:p w14:paraId="34083E92" w14:textId="77777777" w:rsidR="00BD2975" w:rsidRPr="00105A4A" w:rsidRDefault="00BD2975" w:rsidP="000E3506">
      <w:pPr>
        <w:pStyle w:val="ListNumberLevel4"/>
        <w:numPr>
          <w:ilvl w:val="0"/>
          <w:numId w:val="37"/>
        </w:numPr>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 xml:space="preserve">data correction and user help </w:t>
      </w:r>
      <w:proofErr w:type="gramStart"/>
      <w:r w:rsidRPr="00105A4A">
        <w:rPr>
          <w:rFonts w:ascii="Times New Roman" w:hAnsi="Times New Roman" w:cs="Times New Roman"/>
          <w:color w:val="000000"/>
          <w:sz w:val="24"/>
        </w:rPr>
        <w:t>features</w:t>
      </w:r>
      <w:proofErr w:type="gramEnd"/>
      <w:r w:rsidRPr="00105A4A">
        <w:rPr>
          <w:rFonts w:ascii="Times New Roman" w:hAnsi="Times New Roman" w:cs="Times New Roman"/>
          <w:color w:val="000000"/>
          <w:sz w:val="24"/>
        </w:rPr>
        <w:t>;</w:t>
      </w:r>
    </w:p>
    <w:p w14:paraId="3B5548E5" w14:textId="77777777" w:rsidR="00BD2975" w:rsidRPr="00105A4A" w:rsidRDefault="00BD2975" w:rsidP="000E3506">
      <w:pPr>
        <w:pStyle w:val="ListNumberLevel4"/>
        <w:numPr>
          <w:ilvl w:val="0"/>
          <w:numId w:val="37"/>
        </w:numPr>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menu and system function navigation;</w:t>
      </w:r>
    </w:p>
    <w:p w14:paraId="51DA5B92" w14:textId="77777777" w:rsidR="00BD2975" w:rsidRPr="00105A4A" w:rsidRDefault="00BD2975" w:rsidP="000E3506">
      <w:pPr>
        <w:pStyle w:val="ListNumberLevel4"/>
        <w:numPr>
          <w:ilvl w:val="0"/>
          <w:numId w:val="37"/>
        </w:numPr>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screen layouts and contents; and</w:t>
      </w:r>
    </w:p>
    <w:p w14:paraId="40F7DCD6" w14:textId="77777777" w:rsidR="00BD2975" w:rsidRPr="00105A4A" w:rsidRDefault="00BD2975" w:rsidP="000E3506">
      <w:pPr>
        <w:pStyle w:val="ListNumberLevel4"/>
        <w:numPr>
          <w:ilvl w:val="0"/>
          <w:numId w:val="37"/>
        </w:numPr>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lastRenderedPageBreak/>
        <w:t>search and inquiry features.</w:t>
      </w:r>
    </w:p>
    <w:p w14:paraId="7FDFCDB0" w14:textId="77777777" w:rsidR="00BD2975" w:rsidRPr="00105A4A" w:rsidRDefault="00BD2975" w:rsidP="00F166C0">
      <w:pPr>
        <w:pStyle w:val="ListNumberLevel4"/>
        <w:numPr>
          <w:ilvl w:val="0"/>
          <w:numId w:val="0"/>
        </w:numPr>
        <w:tabs>
          <w:tab w:val="left" w:pos="0"/>
          <w:tab w:val="left" w:pos="720"/>
          <w:tab w:val="left" w:pos="7398"/>
          <w:tab w:val="left" w:pos="8100"/>
          <w:tab w:val="left" w:pos="8802"/>
          <w:tab w:val="left" w:pos="9504"/>
          <w:tab w:val="left" w:pos="10206"/>
        </w:tabs>
        <w:spacing w:after="0"/>
        <w:ind w:left="648"/>
        <w:jc w:val="both"/>
        <w:rPr>
          <w:rFonts w:ascii="Times New Roman" w:hAnsi="Times New Roman" w:cs="Times New Roman"/>
          <w:color w:val="000000"/>
          <w:sz w:val="24"/>
        </w:rPr>
      </w:pPr>
    </w:p>
    <w:p w14:paraId="47E2D1DF" w14:textId="77777777" w:rsidR="00BD2975" w:rsidRPr="00105A4A" w:rsidRDefault="00BD2975" w:rsidP="0085215B">
      <w:pPr>
        <w:pStyle w:val="ListNumberLevel4"/>
        <w:numPr>
          <w:ilvl w:val="0"/>
          <w:numId w:val="0"/>
        </w:numPr>
        <w:spacing w:after="0"/>
        <w:ind w:left="720"/>
        <w:jc w:val="both"/>
        <w:rPr>
          <w:rFonts w:ascii="Times New Roman" w:hAnsi="Times New Roman" w:cs="Times New Roman"/>
          <w:color w:val="000000"/>
          <w:sz w:val="24"/>
        </w:rPr>
      </w:pPr>
      <w:r w:rsidRPr="00105A4A">
        <w:rPr>
          <w:rFonts w:ascii="Times New Roman" w:hAnsi="Times New Roman" w:cs="Times New Roman"/>
          <w:color w:val="000000"/>
          <w:sz w:val="24"/>
        </w:rPr>
        <w:t xml:space="preserve">The Business User Manual </w:t>
      </w:r>
      <w:r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be able to serve as a reference guide and a teaching aid.</w:t>
      </w:r>
    </w:p>
    <w:p w14:paraId="639A3871" w14:textId="77777777" w:rsidR="00BD2975" w:rsidRPr="00105A4A" w:rsidRDefault="00BD2975" w:rsidP="0085215B">
      <w:pPr>
        <w:pStyle w:val="ListNumberLevel4"/>
        <w:numPr>
          <w:ilvl w:val="0"/>
          <w:numId w:val="0"/>
        </w:numPr>
        <w:spacing w:after="0"/>
        <w:ind w:left="720"/>
        <w:jc w:val="both"/>
        <w:rPr>
          <w:rFonts w:ascii="Times New Roman" w:hAnsi="Times New Roman" w:cs="Times New Roman"/>
          <w:color w:val="000000"/>
          <w:sz w:val="24"/>
        </w:rPr>
      </w:pPr>
    </w:p>
    <w:p w14:paraId="2E743E7D" w14:textId="77777777" w:rsidR="00BD2975" w:rsidRPr="00105A4A" w:rsidRDefault="00BD2975" w:rsidP="0085215B">
      <w:pPr>
        <w:pStyle w:val="ListNumberLevel4"/>
        <w:numPr>
          <w:ilvl w:val="0"/>
          <w:numId w:val="0"/>
        </w:numPr>
        <w:spacing w:after="0"/>
        <w:ind w:left="720"/>
        <w:jc w:val="both"/>
        <w:rPr>
          <w:rFonts w:ascii="Times New Roman" w:hAnsi="Times New Roman" w:cs="Times New Roman"/>
          <w:color w:val="000000"/>
          <w:sz w:val="24"/>
        </w:rPr>
      </w:pPr>
      <w:r w:rsidRPr="00105A4A">
        <w:rPr>
          <w:rFonts w:ascii="Times New Roman" w:hAnsi="Times New Roman" w:cs="Times New Roman"/>
          <w:color w:val="000000"/>
          <w:sz w:val="24"/>
        </w:rPr>
        <w:t xml:space="preserve">In conjunction with the Business User Manual, a Quick Reference Business User Document </w:t>
      </w:r>
      <w:r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be produced by the Contractor that </w:t>
      </w:r>
      <w:r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be an immediate aid to the user and quickly describe operations.  The Contractor </w:t>
      </w:r>
      <w:r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develop the Business User Manual and the Quick Reference Business User Document in a format to be approved by PEBA.</w:t>
      </w:r>
    </w:p>
    <w:p w14:paraId="3C8E096B" w14:textId="77777777" w:rsidR="00BD2975" w:rsidRPr="00105A4A" w:rsidRDefault="00BD2975" w:rsidP="0085215B">
      <w:pPr>
        <w:pStyle w:val="ListNumberLevel4"/>
        <w:numPr>
          <w:ilvl w:val="0"/>
          <w:numId w:val="0"/>
        </w:numPr>
        <w:spacing w:after="0"/>
        <w:ind w:left="720"/>
        <w:jc w:val="both"/>
        <w:rPr>
          <w:rFonts w:ascii="Times New Roman" w:hAnsi="Times New Roman" w:cs="Times New Roman"/>
          <w:color w:val="000000"/>
          <w:sz w:val="24"/>
        </w:rPr>
      </w:pPr>
    </w:p>
    <w:p w14:paraId="300C16B4" w14:textId="77777777" w:rsidR="00BD2975" w:rsidRPr="00105A4A" w:rsidRDefault="00BD2975" w:rsidP="0085215B">
      <w:pPr>
        <w:pStyle w:val="ListNumberLevel4"/>
        <w:numPr>
          <w:ilvl w:val="0"/>
          <w:numId w:val="0"/>
        </w:numPr>
        <w:spacing w:after="0"/>
        <w:ind w:left="720"/>
        <w:jc w:val="both"/>
        <w:rPr>
          <w:rFonts w:ascii="Times New Roman" w:hAnsi="Times New Roman" w:cs="Times New Roman"/>
          <w:sz w:val="24"/>
        </w:rPr>
      </w:pPr>
      <w:r w:rsidRPr="00105A4A">
        <w:rPr>
          <w:rFonts w:ascii="Times New Roman" w:hAnsi="Times New Roman" w:cs="Times New Roman"/>
          <w:color w:val="000000"/>
          <w:sz w:val="24"/>
        </w:rPr>
        <w:t xml:space="preserve">The Business User Manual and Quick Reference Business User Document </w:t>
      </w:r>
      <w:r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be revised with any changes resulting from PEBA</w:t>
      </w:r>
      <w:r>
        <w:rPr>
          <w:rFonts w:ascii="Times New Roman" w:hAnsi="Times New Roman" w:cs="Times New Roman"/>
          <w:color w:val="000000"/>
          <w:sz w:val="24"/>
        </w:rPr>
        <w:t>’</w:t>
      </w:r>
      <w:r w:rsidRPr="00105A4A">
        <w:rPr>
          <w:rFonts w:ascii="Times New Roman" w:hAnsi="Times New Roman" w:cs="Times New Roman"/>
          <w:color w:val="000000"/>
          <w:sz w:val="24"/>
        </w:rPr>
        <w:t xml:space="preserve">s Acceptance testing and initial user training sessions. </w:t>
      </w:r>
    </w:p>
    <w:p w14:paraId="5ACFC025" w14:textId="77777777" w:rsidR="00BD2975" w:rsidRPr="00105A4A" w:rsidRDefault="00BD2975" w:rsidP="0085215B">
      <w:pPr>
        <w:pStyle w:val="ListNumberLevel4"/>
        <w:numPr>
          <w:ilvl w:val="0"/>
          <w:numId w:val="0"/>
        </w:numPr>
        <w:tabs>
          <w:tab w:val="left" w:pos="648"/>
          <w:tab w:val="left" w:pos="720"/>
          <w:tab w:val="left" w:pos="810"/>
          <w:tab w:val="left" w:pos="7398"/>
          <w:tab w:val="left" w:pos="8100"/>
          <w:tab w:val="left" w:pos="8802"/>
          <w:tab w:val="left" w:pos="9504"/>
          <w:tab w:val="left" w:pos="10206"/>
        </w:tabs>
        <w:spacing w:after="0"/>
        <w:ind w:left="720"/>
        <w:jc w:val="both"/>
        <w:rPr>
          <w:rFonts w:ascii="Times New Roman" w:hAnsi="Times New Roman" w:cs="Times New Roman"/>
          <w:color w:val="000000"/>
          <w:sz w:val="24"/>
        </w:rPr>
      </w:pPr>
    </w:p>
    <w:p w14:paraId="6F0B3397" w14:textId="77777777" w:rsidR="00BD2975" w:rsidRPr="0097001C" w:rsidRDefault="00BD2975" w:rsidP="0097001C">
      <w:pPr>
        <w:pStyle w:val="ListNumberLevel4"/>
        <w:numPr>
          <w:ilvl w:val="0"/>
          <w:numId w:val="0"/>
        </w:numPr>
        <w:spacing w:after="0"/>
        <w:ind w:left="720"/>
        <w:jc w:val="both"/>
        <w:rPr>
          <w:rFonts w:ascii="Times New Roman" w:hAnsi="Times New Roman" w:cs="Times New Roman"/>
          <w:color w:val="000000"/>
          <w:sz w:val="24"/>
          <w:u w:val="single"/>
        </w:rPr>
      </w:pPr>
      <w:proofErr w:type="gramStart"/>
      <w:r w:rsidRPr="0097001C">
        <w:rPr>
          <w:rFonts w:ascii="Times New Roman" w:hAnsi="Times New Roman" w:cs="Times New Roman"/>
          <w:color w:val="000000"/>
          <w:sz w:val="24"/>
          <w:u w:val="single"/>
        </w:rPr>
        <w:t>3.15.1.</w:t>
      </w:r>
      <w:r>
        <w:rPr>
          <w:rFonts w:ascii="Times New Roman" w:hAnsi="Times New Roman" w:cs="Times New Roman"/>
          <w:color w:val="000000"/>
          <w:sz w:val="24"/>
          <w:u w:val="single"/>
        </w:rPr>
        <w:t>5</w:t>
      </w:r>
      <w:r w:rsidRPr="0097001C">
        <w:rPr>
          <w:rFonts w:ascii="Times New Roman" w:hAnsi="Times New Roman" w:cs="Times New Roman"/>
          <w:color w:val="000000"/>
          <w:sz w:val="24"/>
          <w:u w:val="single"/>
        </w:rPr>
        <w:t xml:space="preserve">  Business</w:t>
      </w:r>
      <w:proofErr w:type="gramEnd"/>
      <w:r w:rsidRPr="0097001C">
        <w:rPr>
          <w:rFonts w:ascii="Times New Roman" w:hAnsi="Times New Roman" w:cs="Times New Roman"/>
          <w:color w:val="000000"/>
          <w:sz w:val="24"/>
          <w:u w:val="single"/>
        </w:rPr>
        <w:t xml:space="preserve"> Procedure Manual</w:t>
      </w:r>
    </w:p>
    <w:p w14:paraId="1BC71421" w14:textId="77777777" w:rsidR="00BD2975" w:rsidRPr="00105A4A" w:rsidRDefault="00BD2975" w:rsidP="0085215B">
      <w:pPr>
        <w:pStyle w:val="ListNumberLevel4"/>
        <w:numPr>
          <w:ilvl w:val="0"/>
          <w:numId w:val="0"/>
        </w:numPr>
        <w:tabs>
          <w:tab w:val="left" w:pos="648"/>
          <w:tab w:val="left" w:pos="720"/>
          <w:tab w:val="left" w:pos="810"/>
          <w:tab w:val="left" w:pos="7398"/>
          <w:tab w:val="left" w:pos="8100"/>
          <w:tab w:val="left" w:pos="8802"/>
          <w:tab w:val="left" w:pos="9504"/>
          <w:tab w:val="left" w:pos="10206"/>
        </w:tabs>
        <w:spacing w:after="0"/>
        <w:ind w:left="720"/>
        <w:jc w:val="both"/>
        <w:rPr>
          <w:rFonts w:ascii="Times New Roman" w:hAnsi="Times New Roman" w:cs="Times New Roman"/>
          <w:color w:val="000000"/>
          <w:sz w:val="24"/>
        </w:rPr>
      </w:pPr>
      <w:r w:rsidRPr="00105A4A">
        <w:rPr>
          <w:rFonts w:ascii="Times New Roman" w:hAnsi="Times New Roman" w:cs="Times New Roman"/>
          <w:color w:val="000000"/>
          <w:sz w:val="24"/>
        </w:rPr>
        <w:t xml:space="preserve">The Contractor </w:t>
      </w:r>
      <w:r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develop a Business Procedure Manual in a format to be determined by PEBA.  The Contractor </w:t>
      </w:r>
      <w:r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develop a Business Procedure Manual which features clear organization of content, easy to understand language, useful graphic presentations, and a thorough index and glossary.   </w:t>
      </w:r>
    </w:p>
    <w:p w14:paraId="3F5BFB99" w14:textId="77777777" w:rsidR="00BD2975" w:rsidRPr="00105A4A" w:rsidRDefault="00BD2975" w:rsidP="0085215B">
      <w:pPr>
        <w:pStyle w:val="ListNumberLevel4"/>
        <w:numPr>
          <w:ilvl w:val="0"/>
          <w:numId w:val="0"/>
        </w:numPr>
        <w:tabs>
          <w:tab w:val="left" w:pos="648"/>
          <w:tab w:val="left" w:pos="720"/>
          <w:tab w:val="left" w:pos="810"/>
          <w:tab w:val="left" w:pos="7398"/>
          <w:tab w:val="left" w:pos="8100"/>
          <w:tab w:val="left" w:pos="8802"/>
          <w:tab w:val="left" w:pos="9504"/>
          <w:tab w:val="left" w:pos="10206"/>
        </w:tabs>
        <w:spacing w:after="0"/>
        <w:ind w:left="720"/>
        <w:jc w:val="both"/>
        <w:rPr>
          <w:rFonts w:ascii="Times New Roman" w:hAnsi="Times New Roman" w:cs="Times New Roman"/>
          <w:color w:val="000000"/>
          <w:sz w:val="24"/>
        </w:rPr>
      </w:pPr>
    </w:p>
    <w:p w14:paraId="46CFEC9B" w14:textId="77777777" w:rsidR="00BD2975" w:rsidRPr="00105A4A" w:rsidRDefault="00BD2975" w:rsidP="0085215B">
      <w:pPr>
        <w:pStyle w:val="ListNumberLevel4"/>
        <w:numPr>
          <w:ilvl w:val="0"/>
          <w:numId w:val="0"/>
        </w:numPr>
        <w:tabs>
          <w:tab w:val="left" w:pos="648"/>
          <w:tab w:val="left" w:pos="720"/>
          <w:tab w:val="left" w:pos="810"/>
          <w:tab w:val="left" w:pos="7398"/>
          <w:tab w:val="left" w:pos="8100"/>
          <w:tab w:val="left" w:pos="8802"/>
          <w:tab w:val="left" w:pos="9504"/>
          <w:tab w:val="left" w:pos="10206"/>
        </w:tabs>
        <w:spacing w:after="0"/>
        <w:ind w:left="720"/>
        <w:jc w:val="both"/>
        <w:rPr>
          <w:rFonts w:ascii="Times New Roman" w:hAnsi="Times New Roman" w:cs="Times New Roman"/>
          <w:color w:val="000000"/>
          <w:sz w:val="24"/>
        </w:rPr>
      </w:pPr>
      <w:r w:rsidRPr="00105A4A">
        <w:rPr>
          <w:rFonts w:ascii="Times New Roman" w:hAnsi="Times New Roman" w:cs="Times New Roman"/>
          <w:color w:val="000000"/>
          <w:sz w:val="24"/>
        </w:rPr>
        <w:t xml:space="preserve">The Business Procedure Manual </w:t>
      </w:r>
      <w:r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document instructions for manual operations and tasks that are performed in direct conjunction with the automated system.  It </w:t>
      </w:r>
      <w:r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address each task performed in a step by step procedure that identifies the action (task to be performed) and the individual with responsibility to complete the action.   </w:t>
      </w:r>
    </w:p>
    <w:p w14:paraId="31B4CFD9" w14:textId="77777777" w:rsidR="00BD2975" w:rsidRPr="00105A4A" w:rsidRDefault="00BD2975" w:rsidP="0085215B">
      <w:pPr>
        <w:pStyle w:val="ListNumberLevel4"/>
        <w:numPr>
          <w:ilvl w:val="0"/>
          <w:numId w:val="0"/>
        </w:numPr>
        <w:tabs>
          <w:tab w:val="left" w:pos="648"/>
          <w:tab w:val="left" w:pos="720"/>
          <w:tab w:val="left" w:pos="810"/>
          <w:tab w:val="left" w:pos="7398"/>
          <w:tab w:val="left" w:pos="8100"/>
          <w:tab w:val="left" w:pos="8802"/>
          <w:tab w:val="left" w:pos="9504"/>
          <w:tab w:val="left" w:pos="10206"/>
        </w:tabs>
        <w:spacing w:after="0"/>
        <w:ind w:left="720"/>
        <w:jc w:val="both"/>
        <w:rPr>
          <w:rFonts w:ascii="Times New Roman" w:hAnsi="Times New Roman" w:cs="Times New Roman"/>
          <w:color w:val="000000"/>
          <w:sz w:val="24"/>
        </w:rPr>
      </w:pPr>
    </w:p>
    <w:p w14:paraId="009693FF" w14:textId="77777777" w:rsidR="00BD2975" w:rsidRPr="00105A4A" w:rsidRDefault="00BD2975" w:rsidP="0085215B">
      <w:pPr>
        <w:pStyle w:val="ListNumberLevel4"/>
        <w:numPr>
          <w:ilvl w:val="0"/>
          <w:numId w:val="0"/>
        </w:numPr>
        <w:tabs>
          <w:tab w:val="left" w:pos="648"/>
          <w:tab w:val="left" w:pos="720"/>
          <w:tab w:val="left" w:pos="810"/>
          <w:tab w:val="left" w:pos="7398"/>
          <w:tab w:val="left" w:pos="8100"/>
          <w:tab w:val="left" w:pos="8802"/>
          <w:tab w:val="left" w:pos="9504"/>
          <w:tab w:val="left" w:pos="10206"/>
        </w:tabs>
        <w:spacing w:after="0"/>
        <w:ind w:left="720"/>
        <w:jc w:val="both"/>
        <w:rPr>
          <w:rFonts w:ascii="Times New Roman" w:hAnsi="Times New Roman" w:cs="Times New Roman"/>
          <w:color w:val="000000"/>
          <w:sz w:val="24"/>
        </w:rPr>
      </w:pPr>
      <w:r w:rsidRPr="00105A4A">
        <w:rPr>
          <w:rFonts w:ascii="Times New Roman" w:hAnsi="Times New Roman" w:cs="Times New Roman"/>
          <w:color w:val="000000"/>
          <w:sz w:val="24"/>
        </w:rPr>
        <w:t xml:space="preserve">The Business Procedure Manual </w:t>
      </w:r>
      <w:r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be revised with any changes resulting from PEBA</w:t>
      </w:r>
      <w:r>
        <w:rPr>
          <w:rFonts w:ascii="Times New Roman" w:hAnsi="Times New Roman" w:cs="Times New Roman"/>
          <w:color w:val="000000"/>
          <w:sz w:val="24"/>
        </w:rPr>
        <w:t>’</w:t>
      </w:r>
      <w:r w:rsidRPr="00105A4A">
        <w:rPr>
          <w:rFonts w:ascii="Times New Roman" w:hAnsi="Times New Roman" w:cs="Times New Roman"/>
          <w:color w:val="000000"/>
          <w:sz w:val="24"/>
        </w:rPr>
        <w:t>s Acceptance testing and initial user training sessions.</w:t>
      </w:r>
    </w:p>
    <w:p w14:paraId="2BB86126" w14:textId="77777777" w:rsidR="00BD2975" w:rsidRPr="00105A4A" w:rsidRDefault="00BD2975" w:rsidP="0085215B">
      <w:pPr>
        <w:pStyle w:val="ListNumberLevel4"/>
        <w:numPr>
          <w:ilvl w:val="0"/>
          <w:numId w:val="0"/>
        </w:numPr>
        <w:tabs>
          <w:tab w:val="left" w:pos="648"/>
          <w:tab w:val="left" w:pos="720"/>
          <w:tab w:val="left" w:pos="810"/>
          <w:tab w:val="left" w:pos="7398"/>
          <w:tab w:val="left" w:pos="8100"/>
          <w:tab w:val="left" w:pos="8802"/>
          <w:tab w:val="left" w:pos="9504"/>
          <w:tab w:val="left" w:pos="10206"/>
        </w:tabs>
        <w:spacing w:after="0"/>
        <w:ind w:left="720"/>
        <w:jc w:val="both"/>
        <w:rPr>
          <w:rFonts w:ascii="Times New Roman" w:hAnsi="Times New Roman" w:cs="Times New Roman"/>
          <w:color w:val="000000"/>
          <w:sz w:val="24"/>
        </w:rPr>
      </w:pPr>
    </w:p>
    <w:p w14:paraId="5B73BB88" w14:textId="77777777" w:rsidR="00BD2975" w:rsidRPr="0097001C" w:rsidRDefault="00BD2975" w:rsidP="0097001C">
      <w:pPr>
        <w:pStyle w:val="BodyText3"/>
        <w:ind w:left="720"/>
        <w:jc w:val="both"/>
        <w:rPr>
          <w:color w:val="000000"/>
          <w:u w:val="single"/>
        </w:rPr>
      </w:pPr>
      <w:proofErr w:type="gramStart"/>
      <w:r w:rsidRPr="0097001C">
        <w:rPr>
          <w:color w:val="000000"/>
          <w:u w:val="single"/>
        </w:rPr>
        <w:t>3.15.1.</w:t>
      </w:r>
      <w:r>
        <w:rPr>
          <w:color w:val="000000"/>
          <w:u w:val="single"/>
        </w:rPr>
        <w:t>6</w:t>
      </w:r>
      <w:r w:rsidRPr="0097001C">
        <w:rPr>
          <w:color w:val="000000"/>
          <w:u w:val="single"/>
        </w:rPr>
        <w:t xml:space="preserve">  Backup</w:t>
      </w:r>
      <w:proofErr w:type="gramEnd"/>
      <w:r w:rsidRPr="0097001C">
        <w:rPr>
          <w:color w:val="000000"/>
          <w:u w:val="single"/>
        </w:rPr>
        <w:t xml:space="preserve"> and Recovery Plan</w:t>
      </w:r>
    </w:p>
    <w:p w14:paraId="01EE35C0" w14:textId="77777777" w:rsidR="00BD2975" w:rsidRPr="00105A4A" w:rsidRDefault="00BD2975" w:rsidP="0085215B">
      <w:pPr>
        <w:pStyle w:val="BodyText3"/>
        <w:ind w:left="720"/>
        <w:jc w:val="both"/>
        <w:rPr>
          <w:color w:val="000000"/>
        </w:rPr>
      </w:pPr>
      <w:r w:rsidRPr="00105A4A">
        <w:rPr>
          <w:color w:val="000000"/>
        </w:rPr>
        <w:t xml:space="preserve">The Contractor </w:t>
      </w:r>
      <w:r w:rsidRPr="00105A4A">
        <w:rPr>
          <w:color w:val="000000"/>
          <w:szCs w:val="24"/>
        </w:rPr>
        <w:t>will</w:t>
      </w:r>
      <w:r w:rsidRPr="00105A4A">
        <w:rPr>
          <w:color w:val="000000"/>
        </w:rPr>
        <w:t xml:space="preserve"> create a Backup and Recovery Plan that supports multiple environments, failover environments, and Disaster Recovery.  In order to prevent loss of data, the Contractor </w:t>
      </w:r>
      <w:r w:rsidRPr="00105A4A">
        <w:rPr>
          <w:color w:val="000000"/>
          <w:szCs w:val="24"/>
        </w:rPr>
        <w:t>will</w:t>
      </w:r>
      <w:r w:rsidRPr="00105A4A">
        <w:rPr>
          <w:color w:val="000000"/>
        </w:rPr>
        <w:t xml:space="preserve"> develop and implement backup and recovery procedures, including procedures for the periodic copying of data to other media at least daily and the process for restoring data, beginning the restore within one (1) hour, to its original or prior form.  The Contractor </w:t>
      </w:r>
      <w:r w:rsidRPr="00105A4A">
        <w:rPr>
          <w:color w:val="000000"/>
          <w:szCs w:val="24"/>
        </w:rPr>
        <w:t>will</w:t>
      </w:r>
      <w:r w:rsidRPr="00105A4A">
        <w:rPr>
          <w:color w:val="000000"/>
        </w:rPr>
        <w:t xml:space="preserve"> perform tests to validate the backup and recovery procedures. The Contractor </w:t>
      </w:r>
      <w:r w:rsidRPr="00105A4A">
        <w:rPr>
          <w:color w:val="000000"/>
          <w:szCs w:val="24"/>
        </w:rPr>
        <w:t>will</w:t>
      </w:r>
      <w:r w:rsidRPr="00105A4A">
        <w:rPr>
          <w:color w:val="000000"/>
        </w:rPr>
        <w:t xml:space="preserve"> include provision in the Plan for off-site storage of Project </w:t>
      </w:r>
      <w:r>
        <w:rPr>
          <w:color w:val="000000"/>
        </w:rPr>
        <w:t>Application</w:t>
      </w:r>
      <w:r w:rsidRPr="00105A4A">
        <w:rPr>
          <w:color w:val="000000"/>
        </w:rPr>
        <w:t xml:space="preserve"> and data.  The Contractor </w:t>
      </w:r>
      <w:r w:rsidRPr="00105A4A">
        <w:rPr>
          <w:color w:val="000000"/>
          <w:szCs w:val="24"/>
        </w:rPr>
        <w:t>will</w:t>
      </w:r>
      <w:r w:rsidRPr="00105A4A">
        <w:rPr>
          <w:color w:val="000000"/>
        </w:rPr>
        <w:t xml:space="preserve"> participate in the disaster recovery tests requested by PEBA during the Implementation and Post-Implementation Support Warranty Phases of this Project.  The Contractor </w:t>
      </w:r>
      <w:r w:rsidRPr="00105A4A">
        <w:rPr>
          <w:color w:val="000000"/>
          <w:szCs w:val="24"/>
        </w:rPr>
        <w:t>will</w:t>
      </w:r>
      <w:r w:rsidRPr="00105A4A">
        <w:rPr>
          <w:color w:val="000000"/>
        </w:rPr>
        <w:t xml:space="preserve"> keep this plan current with any changes, approved in writing by PEBA, throughout the Project. </w:t>
      </w:r>
    </w:p>
    <w:p w14:paraId="2A90C0BF" w14:textId="77777777" w:rsidR="00BD2975" w:rsidRPr="00873D83" w:rsidRDefault="00BD2975" w:rsidP="0085215B">
      <w:pPr>
        <w:pStyle w:val="ListParagraph"/>
        <w:tabs>
          <w:tab w:val="left" w:pos="648"/>
          <w:tab w:val="left" w:pos="720"/>
          <w:tab w:val="left" w:pos="810"/>
        </w:tabs>
        <w:rPr>
          <w:rFonts w:ascii="Times New Roman" w:hAnsi="Times New Roman"/>
          <w:color w:val="000000"/>
        </w:rPr>
      </w:pPr>
    </w:p>
    <w:p w14:paraId="0E3F297F" w14:textId="77777777" w:rsidR="00BD2975" w:rsidRPr="0097001C" w:rsidRDefault="00BD2975" w:rsidP="0097001C">
      <w:pPr>
        <w:pStyle w:val="BodyText3"/>
        <w:ind w:left="720"/>
        <w:jc w:val="both"/>
        <w:rPr>
          <w:color w:val="000000"/>
          <w:szCs w:val="24"/>
          <w:u w:val="single"/>
        </w:rPr>
      </w:pPr>
      <w:r w:rsidRPr="0097001C">
        <w:rPr>
          <w:color w:val="000000"/>
          <w:szCs w:val="24"/>
          <w:u w:val="single"/>
        </w:rPr>
        <w:t>3.15.1.</w:t>
      </w:r>
      <w:r>
        <w:rPr>
          <w:color w:val="000000"/>
          <w:szCs w:val="24"/>
          <w:u w:val="single"/>
        </w:rPr>
        <w:t>7</w:t>
      </w:r>
      <w:r w:rsidRPr="0097001C">
        <w:rPr>
          <w:color w:val="000000"/>
          <w:szCs w:val="24"/>
          <w:u w:val="single"/>
        </w:rPr>
        <w:t xml:space="preserve"> Capacity Analysis and Evaluation Plan</w:t>
      </w:r>
    </w:p>
    <w:p w14:paraId="2827A9E8" w14:textId="77777777" w:rsidR="00BD2975" w:rsidRPr="0085215B" w:rsidRDefault="00BD2975" w:rsidP="0085215B">
      <w:pPr>
        <w:pStyle w:val="BodyText3"/>
        <w:ind w:left="720"/>
        <w:jc w:val="both"/>
        <w:rPr>
          <w:color w:val="000000"/>
          <w:szCs w:val="24"/>
        </w:rPr>
      </w:pPr>
      <w:r w:rsidRPr="0085215B">
        <w:rPr>
          <w:color w:val="000000"/>
          <w:szCs w:val="24"/>
        </w:rPr>
        <w:t xml:space="preserve">The Contractor will create a Capacity Analysis and Evaluation Plan. The </w:t>
      </w:r>
      <w:r>
        <w:rPr>
          <w:color w:val="000000"/>
          <w:szCs w:val="24"/>
        </w:rPr>
        <w:t>Project</w:t>
      </w:r>
      <w:r w:rsidRPr="0085215B">
        <w:rPr>
          <w:color w:val="000000"/>
          <w:szCs w:val="24"/>
        </w:rPr>
        <w:t xml:space="preserve"> Work Plan will incorporate the defined activities for the Capacity Analysis and Evaluation Plan and allocate time and resources to them.  The Contractor will keep this plan current with any changes in each subsequent </w:t>
      </w:r>
      <w:r>
        <w:rPr>
          <w:color w:val="000000"/>
          <w:szCs w:val="24"/>
        </w:rPr>
        <w:t>Phase</w:t>
      </w:r>
      <w:r w:rsidRPr="0085215B">
        <w:rPr>
          <w:color w:val="000000"/>
          <w:szCs w:val="24"/>
        </w:rPr>
        <w:t xml:space="preserve">.  </w:t>
      </w:r>
    </w:p>
    <w:p w14:paraId="14ADE8AC" w14:textId="77777777" w:rsidR="00BD2975" w:rsidRPr="0097001C" w:rsidRDefault="00BD2975" w:rsidP="0097001C">
      <w:pPr>
        <w:pStyle w:val="BodyText3"/>
        <w:ind w:left="720"/>
        <w:jc w:val="both"/>
        <w:rPr>
          <w:color w:val="000000"/>
          <w:szCs w:val="24"/>
          <w:u w:val="single"/>
        </w:rPr>
      </w:pPr>
    </w:p>
    <w:p w14:paraId="6EC3DB95" w14:textId="77777777" w:rsidR="00BD2975" w:rsidRPr="00667910" w:rsidRDefault="00BD2975" w:rsidP="0085215B">
      <w:pPr>
        <w:pStyle w:val="BodyText3"/>
        <w:ind w:left="720"/>
        <w:jc w:val="both"/>
        <w:rPr>
          <w:color w:val="000000"/>
          <w:szCs w:val="24"/>
        </w:rPr>
      </w:pPr>
      <w:r w:rsidRPr="0085215B">
        <w:rPr>
          <w:color w:val="000000"/>
          <w:szCs w:val="24"/>
        </w:rPr>
        <w:t>The purpose of the Capacity Analysis and Evaluation Plan is to identify users and interfaces of the System and to assist PEBA technical, operations, and telecommunications personnel in projecting the capacity requirements needed (disk space, memory, etc.) and communication requirements (bandwidth, lines, etc.) to support the System.  The Contractor will document the approach for the selection and utilization of computers and services (</w:t>
      </w:r>
      <w:r>
        <w:rPr>
          <w:color w:val="000000"/>
          <w:szCs w:val="24"/>
        </w:rPr>
        <w:t>Application</w:t>
      </w:r>
      <w:r w:rsidRPr="0085215B">
        <w:rPr>
          <w:color w:val="000000"/>
          <w:szCs w:val="24"/>
        </w:rPr>
        <w:t>s, communications, databases, gateways, firewalling, etc.) that provide a modular, scalable solution that meets PEBA</w:t>
      </w:r>
      <w:r>
        <w:rPr>
          <w:color w:val="000000"/>
          <w:szCs w:val="24"/>
        </w:rPr>
        <w:t>’</w:t>
      </w:r>
      <w:r w:rsidRPr="0085215B">
        <w:rPr>
          <w:color w:val="000000"/>
          <w:szCs w:val="24"/>
        </w:rPr>
        <w:t xml:space="preserve">s minimum performance objectives as defined in </w:t>
      </w:r>
      <w:r w:rsidRPr="00024F41">
        <w:rPr>
          <w:color w:val="000000"/>
          <w:szCs w:val="24"/>
        </w:rPr>
        <w:t>Section 3.18.  The Contractor will provide the planning coordination for the network to achieve the</w:t>
      </w:r>
      <w:r w:rsidRPr="0085215B">
        <w:rPr>
          <w:color w:val="000000"/>
          <w:szCs w:val="24"/>
        </w:rPr>
        <w:t xml:space="preserve"> </w:t>
      </w:r>
      <w:r w:rsidRPr="0085215B">
        <w:rPr>
          <w:color w:val="000000"/>
          <w:szCs w:val="24"/>
        </w:rPr>
        <w:lastRenderedPageBreak/>
        <w:t xml:space="preserve">minimum </w:t>
      </w:r>
      <w:r w:rsidRPr="00667910">
        <w:rPr>
          <w:color w:val="000000"/>
          <w:szCs w:val="24"/>
        </w:rPr>
        <w:t xml:space="preserve">performance standards indicated below and will perform all System modifications required to ensure System performance meets the required performance standards. </w:t>
      </w:r>
    </w:p>
    <w:p w14:paraId="6ACBDFCF" w14:textId="77777777" w:rsidR="00BD2975" w:rsidRPr="00667910" w:rsidRDefault="00BD2975" w:rsidP="0036189A">
      <w:pPr>
        <w:pStyle w:val="BodyText3"/>
        <w:ind w:left="720"/>
        <w:jc w:val="both"/>
      </w:pPr>
      <w:r w:rsidRPr="00667910">
        <w:rPr>
          <w:b/>
          <w:color w:val="000000"/>
          <w:szCs w:val="24"/>
        </w:rPr>
        <w:t xml:space="preserve"> </w:t>
      </w:r>
    </w:p>
    <w:p w14:paraId="2A55EBA1" w14:textId="77777777" w:rsidR="00BD2975" w:rsidRPr="00667910" w:rsidRDefault="00BD2975" w:rsidP="00AE085E">
      <w:pPr>
        <w:pStyle w:val="BodyText3"/>
        <w:ind w:left="720"/>
        <w:jc w:val="both"/>
        <w:rPr>
          <w:color w:val="000000"/>
          <w:szCs w:val="24"/>
          <w:u w:val="single"/>
        </w:rPr>
      </w:pPr>
      <w:proofErr w:type="gramStart"/>
      <w:r w:rsidRPr="00667910">
        <w:rPr>
          <w:color w:val="000000"/>
          <w:szCs w:val="24"/>
          <w:u w:val="single"/>
        </w:rPr>
        <w:t>3.15.1.8  Security</w:t>
      </w:r>
      <w:proofErr w:type="gramEnd"/>
      <w:r w:rsidRPr="00667910">
        <w:rPr>
          <w:color w:val="000000"/>
          <w:szCs w:val="24"/>
          <w:u w:val="single"/>
        </w:rPr>
        <w:t xml:space="preserve"> Plan</w:t>
      </w:r>
    </w:p>
    <w:p w14:paraId="3D3D5AD4" w14:textId="77777777" w:rsidR="00BD2975" w:rsidRPr="0085215B" w:rsidRDefault="00BD2975" w:rsidP="0085215B">
      <w:pPr>
        <w:pStyle w:val="BodyText3"/>
        <w:ind w:left="720"/>
        <w:jc w:val="both"/>
        <w:rPr>
          <w:color w:val="000000"/>
          <w:szCs w:val="24"/>
        </w:rPr>
      </w:pPr>
      <w:r w:rsidRPr="00667910">
        <w:rPr>
          <w:color w:val="000000"/>
          <w:szCs w:val="24"/>
        </w:rPr>
        <w:t xml:space="preserve">The Contractor will prepare and deliver a comprehensive written Security Plan describing how the System’s Application security features and the Government Cloud Services will satisfy the security requirements found in Section 3.2 and </w:t>
      </w:r>
      <w:r w:rsidRPr="00667910">
        <w:rPr>
          <w:color w:val="000000"/>
          <w:szCs w:val="24"/>
          <w:u w:val="single"/>
        </w:rPr>
        <w:t>Attachment 9 Technical Requirements</w:t>
      </w:r>
      <w:r w:rsidRPr="00667910">
        <w:rPr>
          <w:color w:val="000000"/>
          <w:szCs w:val="24"/>
        </w:rPr>
        <w:t>. The Plan will include all recommended levels of security, limitations of capabilities, and any required rules, and will incorporate any reasonable and lawful requests or requirements of PEBA. The format and content of security tables will be included, as well as the recommended starting phase for establishing security profiles.  Further, and without limitation, the Security Plan</w:t>
      </w:r>
      <w:r w:rsidRPr="0085215B">
        <w:rPr>
          <w:color w:val="000000"/>
          <w:szCs w:val="24"/>
        </w:rPr>
        <w:t xml:space="preserve"> will demonstrate how Contractor will:</w:t>
      </w:r>
    </w:p>
    <w:p w14:paraId="75D23A99" w14:textId="77777777" w:rsidR="00BD2975" w:rsidRPr="00105A4A" w:rsidRDefault="00BD2975" w:rsidP="0085215B">
      <w:pPr>
        <w:pStyle w:val="BodyText3"/>
        <w:tabs>
          <w:tab w:val="left" w:pos="648"/>
          <w:tab w:val="left" w:pos="720"/>
          <w:tab w:val="left" w:pos="810"/>
          <w:tab w:val="left" w:pos="7398"/>
          <w:tab w:val="left" w:pos="8100"/>
          <w:tab w:val="left" w:pos="8802"/>
          <w:tab w:val="left" w:pos="9504"/>
          <w:tab w:val="left" w:pos="10206"/>
        </w:tabs>
        <w:ind w:left="648"/>
        <w:jc w:val="both"/>
        <w:rPr>
          <w:color w:val="000000"/>
        </w:rPr>
      </w:pPr>
    </w:p>
    <w:p w14:paraId="1D1EF9A5" w14:textId="77777777" w:rsidR="00BD2975" w:rsidRPr="00105A4A" w:rsidRDefault="00BD2975" w:rsidP="000E3506">
      <w:pPr>
        <w:pStyle w:val="BodyText3"/>
        <w:numPr>
          <w:ilvl w:val="0"/>
          <w:numId w:val="40"/>
        </w:numPr>
        <w:tabs>
          <w:tab w:val="left" w:pos="648"/>
          <w:tab w:val="left" w:pos="720"/>
          <w:tab w:val="left" w:pos="810"/>
          <w:tab w:val="left" w:pos="7398"/>
          <w:tab w:val="left" w:pos="8100"/>
          <w:tab w:val="left" w:pos="8802"/>
          <w:tab w:val="left" w:pos="9504"/>
          <w:tab w:val="left" w:pos="10206"/>
        </w:tabs>
        <w:ind w:left="1440" w:hanging="720"/>
        <w:jc w:val="both"/>
        <w:rPr>
          <w:color w:val="000000"/>
        </w:rPr>
      </w:pPr>
      <w:r w:rsidRPr="00105A4A">
        <w:rPr>
          <w:color w:val="000000"/>
        </w:rPr>
        <w:t xml:space="preserve">Protect all information and information systems in </w:t>
      </w:r>
      <w:del w:id="269" w:author="Author">
        <w:r w:rsidRPr="00105A4A" w:rsidDel="003115EE">
          <w:rPr>
            <w:color w:val="000000"/>
          </w:rPr>
          <w:delText xml:space="preserve">order </w:delText>
        </w:r>
      </w:del>
      <w:ins w:id="270" w:author="Author">
        <w:r>
          <w:rPr>
            <w:color w:val="000000"/>
          </w:rPr>
          <w:t>a manne</w:t>
        </w:r>
        <w:r w:rsidRPr="00105A4A">
          <w:rPr>
            <w:color w:val="000000"/>
          </w:rPr>
          <w:t xml:space="preserve">r </w:t>
        </w:r>
        <w:r>
          <w:rPr>
            <w:color w:val="000000"/>
          </w:rPr>
          <w:t xml:space="preserve">designed </w:t>
        </w:r>
      </w:ins>
      <w:r w:rsidRPr="00105A4A">
        <w:rPr>
          <w:color w:val="000000"/>
        </w:rPr>
        <w:t>to ensure:</w:t>
      </w:r>
    </w:p>
    <w:p w14:paraId="485BDE5F" w14:textId="77777777" w:rsidR="00BD2975" w:rsidRPr="00105A4A" w:rsidRDefault="00BD2975" w:rsidP="0085215B">
      <w:pPr>
        <w:pStyle w:val="BodyText3"/>
        <w:tabs>
          <w:tab w:val="left" w:pos="648"/>
          <w:tab w:val="left" w:pos="720"/>
          <w:tab w:val="left" w:pos="810"/>
          <w:tab w:val="left" w:pos="7398"/>
          <w:tab w:val="left" w:pos="8100"/>
          <w:tab w:val="left" w:pos="8802"/>
          <w:tab w:val="left" w:pos="9504"/>
          <w:tab w:val="left" w:pos="10206"/>
        </w:tabs>
        <w:ind w:left="648"/>
        <w:jc w:val="both"/>
        <w:rPr>
          <w:color w:val="000000"/>
        </w:rPr>
      </w:pPr>
    </w:p>
    <w:p w14:paraId="076EBB88" w14:textId="77777777" w:rsidR="00BD2975" w:rsidRDefault="00BD2975" w:rsidP="000E3506">
      <w:pPr>
        <w:pStyle w:val="BodyText3"/>
        <w:numPr>
          <w:ilvl w:val="0"/>
          <w:numId w:val="39"/>
        </w:numPr>
        <w:ind w:left="2160"/>
        <w:jc w:val="both"/>
        <w:rPr>
          <w:color w:val="000000"/>
        </w:rPr>
      </w:pPr>
      <w:r w:rsidRPr="00105A4A">
        <w:rPr>
          <w:color w:val="000000"/>
        </w:rPr>
        <w:t>Integrity, which means guarding against improper information modification or destruction and includes ensuring information non-repudiation and authenticity;</w:t>
      </w:r>
    </w:p>
    <w:p w14:paraId="3E1CFBCA" w14:textId="77777777" w:rsidR="00BD2975" w:rsidRPr="00105A4A" w:rsidRDefault="00BD2975" w:rsidP="0085215B">
      <w:pPr>
        <w:pStyle w:val="BodyText3"/>
        <w:ind w:left="2160"/>
        <w:jc w:val="both"/>
        <w:rPr>
          <w:color w:val="000000"/>
        </w:rPr>
      </w:pPr>
    </w:p>
    <w:p w14:paraId="78F454BD" w14:textId="77777777" w:rsidR="00BD2975" w:rsidRDefault="00BD2975" w:rsidP="000E3506">
      <w:pPr>
        <w:pStyle w:val="BodyText3"/>
        <w:numPr>
          <w:ilvl w:val="0"/>
          <w:numId w:val="39"/>
        </w:numPr>
        <w:tabs>
          <w:tab w:val="left" w:pos="648"/>
          <w:tab w:val="left" w:pos="720"/>
          <w:tab w:val="left" w:pos="810"/>
          <w:tab w:val="left" w:pos="1440"/>
          <w:tab w:val="left" w:pos="7398"/>
          <w:tab w:val="left" w:pos="8100"/>
          <w:tab w:val="left" w:pos="8802"/>
          <w:tab w:val="left" w:pos="9504"/>
          <w:tab w:val="left" w:pos="10206"/>
        </w:tabs>
        <w:ind w:left="2160"/>
        <w:jc w:val="both"/>
        <w:rPr>
          <w:color w:val="000000"/>
        </w:rPr>
      </w:pPr>
      <w:r w:rsidRPr="00105A4A">
        <w:rPr>
          <w:color w:val="000000"/>
        </w:rPr>
        <w:t>Confidentiality, which means preserving authorized restrictions on access and disclosure, including means for protecting personal privacy and proprietary information; and</w:t>
      </w:r>
    </w:p>
    <w:p w14:paraId="5063C720" w14:textId="77777777" w:rsidR="00BD2975" w:rsidRPr="00105A4A" w:rsidRDefault="00BD2975" w:rsidP="0085215B">
      <w:pPr>
        <w:pStyle w:val="BodyText3"/>
        <w:tabs>
          <w:tab w:val="left" w:pos="648"/>
          <w:tab w:val="left" w:pos="720"/>
          <w:tab w:val="left" w:pos="810"/>
          <w:tab w:val="left" w:pos="1440"/>
          <w:tab w:val="left" w:pos="7398"/>
          <w:tab w:val="left" w:pos="8100"/>
          <w:tab w:val="left" w:pos="8802"/>
          <w:tab w:val="left" w:pos="9504"/>
          <w:tab w:val="left" w:pos="10206"/>
        </w:tabs>
        <w:jc w:val="both"/>
        <w:rPr>
          <w:color w:val="000000"/>
        </w:rPr>
      </w:pPr>
    </w:p>
    <w:p w14:paraId="1EDB0931" w14:textId="77777777" w:rsidR="00BD2975" w:rsidRPr="00105A4A" w:rsidRDefault="00BD2975" w:rsidP="000E3506">
      <w:pPr>
        <w:pStyle w:val="BodyText3"/>
        <w:numPr>
          <w:ilvl w:val="0"/>
          <w:numId w:val="39"/>
        </w:numPr>
        <w:tabs>
          <w:tab w:val="left" w:pos="648"/>
          <w:tab w:val="left" w:pos="720"/>
          <w:tab w:val="left" w:pos="810"/>
          <w:tab w:val="left" w:pos="1440"/>
          <w:tab w:val="left" w:pos="7398"/>
          <w:tab w:val="left" w:pos="8100"/>
          <w:tab w:val="left" w:pos="8802"/>
          <w:tab w:val="left" w:pos="9504"/>
          <w:tab w:val="left" w:pos="10206"/>
        </w:tabs>
        <w:ind w:left="2160"/>
        <w:jc w:val="both"/>
        <w:rPr>
          <w:color w:val="000000"/>
        </w:rPr>
      </w:pPr>
      <w:r w:rsidRPr="00105A4A">
        <w:rPr>
          <w:color w:val="000000"/>
        </w:rPr>
        <w:t>Availability, which means ensuring timely and reliable access to and use of information.</w:t>
      </w:r>
    </w:p>
    <w:p w14:paraId="53FC6C39" w14:textId="77777777" w:rsidR="00BD2975" w:rsidRPr="00105A4A" w:rsidRDefault="00BD2975" w:rsidP="0085215B">
      <w:pPr>
        <w:pStyle w:val="BodyText3"/>
        <w:tabs>
          <w:tab w:val="left" w:pos="648"/>
          <w:tab w:val="left" w:pos="720"/>
          <w:tab w:val="left" w:pos="810"/>
          <w:tab w:val="left" w:pos="7398"/>
          <w:tab w:val="left" w:pos="8100"/>
          <w:tab w:val="left" w:pos="8802"/>
          <w:tab w:val="left" w:pos="9504"/>
          <w:tab w:val="left" w:pos="10206"/>
        </w:tabs>
        <w:ind w:left="648"/>
        <w:jc w:val="both"/>
        <w:rPr>
          <w:color w:val="000000"/>
        </w:rPr>
      </w:pPr>
    </w:p>
    <w:p w14:paraId="15D0B53B" w14:textId="77777777" w:rsidR="00BD2975" w:rsidRPr="00105A4A" w:rsidRDefault="00BD2975" w:rsidP="000E3506">
      <w:pPr>
        <w:pStyle w:val="BodyText3"/>
        <w:numPr>
          <w:ilvl w:val="0"/>
          <w:numId w:val="40"/>
        </w:numPr>
        <w:ind w:left="1440" w:hanging="720"/>
        <w:jc w:val="both"/>
        <w:rPr>
          <w:color w:val="000000"/>
        </w:rPr>
      </w:pPr>
      <w:r w:rsidRPr="00105A4A">
        <w:rPr>
          <w:color w:val="000000"/>
        </w:rPr>
        <w:t>Secure the System, and the information contained therein</w:t>
      </w:r>
      <w:r>
        <w:rPr>
          <w:color w:val="000000"/>
        </w:rPr>
        <w:t xml:space="preserve"> </w:t>
      </w:r>
      <w:r w:rsidRPr="00105A4A">
        <w:rPr>
          <w:color w:val="000000"/>
        </w:rPr>
        <w:t>that connects to PEBA</w:t>
      </w:r>
      <w:r>
        <w:rPr>
          <w:color w:val="000000"/>
        </w:rPr>
        <w:t>’</w:t>
      </w:r>
      <w:r w:rsidRPr="00105A4A">
        <w:rPr>
          <w:color w:val="000000"/>
        </w:rPr>
        <w:t>s network, or any network operated by the Contractor, regardless of location, on behalf of PEBA.</w:t>
      </w:r>
    </w:p>
    <w:p w14:paraId="02C548D7" w14:textId="77777777" w:rsidR="00BD2975" w:rsidRPr="00105A4A" w:rsidRDefault="00BD2975" w:rsidP="0085215B">
      <w:pPr>
        <w:pStyle w:val="BodyText3"/>
        <w:ind w:left="1440" w:hanging="720"/>
        <w:jc w:val="both"/>
        <w:rPr>
          <w:color w:val="000000"/>
        </w:rPr>
      </w:pPr>
    </w:p>
    <w:p w14:paraId="6588209E" w14:textId="77777777" w:rsidR="00BD2975" w:rsidRPr="00667910" w:rsidRDefault="00BD2975" w:rsidP="00EE20C9">
      <w:pPr>
        <w:pStyle w:val="BodyText3"/>
        <w:numPr>
          <w:ilvl w:val="0"/>
          <w:numId w:val="40"/>
        </w:numPr>
        <w:ind w:left="1440" w:hanging="720"/>
        <w:jc w:val="both"/>
        <w:rPr>
          <w:color w:val="000000"/>
        </w:rPr>
      </w:pPr>
      <w:r w:rsidRPr="00667910">
        <w:rPr>
          <w:color w:val="000000"/>
        </w:rPr>
        <w:t xml:space="preserve">Adopt and implement, at a minimum, the policies, procedures, controls, and standards of PEBAs’ Information Security Policies as contained in </w:t>
      </w:r>
      <w:r w:rsidRPr="00667910">
        <w:rPr>
          <w:color w:val="000000"/>
          <w:u w:val="single"/>
        </w:rPr>
        <w:t>Exhibit 2 – PEBA Standards and Information Security Policies</w:t>
      </w:r>
      <w:r w:rsidRPr="00667910">
        <w:rPr>
          <w:color w:val="000000"/>
        </w:rPr>
        <w:t xml:space="preserve"> </w:t>
      </w:r>
      <w:ins w:id="271" w:author="Author">
        <w:r w:rsidRPr="00667910">
          <w:rPr>
            <w:color w:val="000000"/>
          </w:rPr>
          <w:t xml:space="preserve">in a manner designed </w:t>
        </w:r>
      </w:ins>
      <w:r w:rsidRPr="00667910">
        <w:rPr>
          <w:color w:val="000000"/>
        </w:rPr>
        <w:t>to ensure the integrity, confidentiality, and availability of information and information systems for which the Contractor is responsible under this contract or to which it may otherwise have access under this contract.</w:t>
      </w:r>
    </w:p>
    <w:p w14:paraId="3258364D" w14:textId="77777777" w:rsidR="00BD2975" w:rsidRPr="00667910" w:rsidRDefault="00BD2975" w:rsidP="0085215B">
      <w:pPr>
        <w:pStyle w:val="BodyText3"/>
        <w:ind w:left="1440" w:hanging="720"/>
        <w:jc w:val="both"/>
        <w:rPr>
          <w:color w:val="000000"/>
        </w:rPr>
      </w:pPr>
    </w:p>
    <w:p w14:paraId="7D27FDD6" w14:textId="77777777" w:rsidR="00BD2975" w:rsidRPr="00105A4A" w:rsidRDefault="00BD2975" w:rsidP="0085215B">
      <w:pPr>
        <w:pStyle w:val="BodyText3"/>
        <w:tabs>
          <w:tab w:val="left" w:pos="648"/>
          <w:tab w:val="left" w:pos="720"/>
          <w:tab w:val="left" w:pos="810"/>
          <w:tab w:val="left" w:pos="7398"/>
          <w:tab w:val="left" w:pos="8100"/>
          <w:tab w:val="left" w:pos="8802"/>
          <w:tab w:val="left" w:pos="9504"/>
          <w:tab w:val="left" w:pos="10206"/>
        </w:tabs>
        <w:ind w:left="648"/>
        <w:jc w:val="both"/>
        <w:rPr>
          <w:color w:val="000000"/>
        </w:rPr>
      </w:pPr>
      <w:r w:rsidRPr="00667910">
        <w:rPr>
          <w:color w:val="000000"/>
        </w:rPr>
        <w:t xml:space="preserve">The Contractor </w:t>
      </w:r>
      <w:r w:rsidRPr="00667910">
        <w:rPr>
          <w:color w:val="000000"/>
          <w:szCs w:val="24"/>
        </w:rPr>
        <w:t>will</w:t>
      </w:r>
      <w:r w:rsidRPr="00667910">
        <w:rPr>
          <w:color w:val="000000"/>
        </w:rPr>
        <w:t xml:space="preserve"> comply with </w:t>
      </w:r>
      <w:del w:id="272" w:author="Author">
        <w:r w:rsidRPr="00667910" w:rsidDel="00667910">
          <w:rPr>
            <w:color w:val="000000"/>
          </w:rPr>
          <w:delText xml:space="preserve">applicable </w:delText>
        </w:r>
      </w:del>
      <w:r w:rsidRPr="00667910">
        <w:rPr>
          <w:color w:val="000000"/>
        </w:rPr>
        <w:t>federal security laws that include, but are not limited to, the Federal Information Security Management Act of 2002 (Title III of the E-Government Act of 2002, Public Law 107-347) (“FISMA”), and the following Federal and HHS policies and procedures</w:t>
      </w:r>
      <w:ins w:id="273" w:author="Author">
        <w:r w:rsidRPr="00667910">
          <w:rPr>
            <w:color w:val="000000"/>
          </w:rPr>
          <w:t>, in each case to the extent applicable to Contractor in its performance of the services hereunder</w:t>
        </w:r>
      </w:ins>
      <w:r w:rsidRPr="00667910">
        <w:rPr>
          <w:color w:val="000000"/>
        </w:rPr>
        <w:t>:</w:t>
      </w:r>
    </w:p>
    <w:p w14:paraId="02420118" w14:textId="77777777" w:rsidR="00BD2975" w:rsidRPr="00105A4A" w:rsidRDefault="00BD2975" w:rsidP="0085215B">
      <w:pPr>
        <w:pStyle w:val="BodyText3"/>
        <w:tabs>
          <w:tab w:val="left" w:pos="648"/>
          <w:tab w:val="left" w:pos="720"/>
          <w:tab w:val="left" w:pos="810"/>
          <w:tab w:val="left" w:pos="7398"/>
          <w:tab w:val="left" w:pos="8100"/>
          <w:tab w:val="left" w:pos="8802"/>
          <w:tab w:val="left" w:pos="9504"/>
          <w:tab w:val="left" w:pos="10206"/>
        </w:tabs>
        <w:jc w:val="both"/>
        <w:rPr>
          <w:color w:val="000000"/>
        </w:rPr>
      </w:pPr>
    </w:p>
    <w:p w14:paraId="39309D0F" w14:textId="77777777" w:rsidR="00BD2975" w:rsidRDefault="00BD2975" w:rsidP="000E3506">
      <w:pPr>
        <w:pStyle w:val="BodyText3"/>
        <w:numPr>
          <w:ilvl w:val="0"/>
          <w:numId w:val="41"/>
        </w:numPr>
        <w:ind w:left="1440"/>
        <w:jc w:val="both"/>
        <w:rPr>
          <w:color w:val="000000"/>
        </w:rPr>
      </w:pPr>
      <w:r w:rsidRPr="00105A4A">
        <w:rPr>
          <w:color w:val="000000"/>
        </w:rPr>
        <w:t>Office of Management and Budget (OMB) Circular A-130, Management of Federal Information Resources, Appendix III, Security of Federal Automation Information Resources.</w:t>
      </w:r>
    </w:p>
    <w:p w14:paraId="190609CB" w14:textId="77777777" w:rsidR="00BD2975" w:rsidRPr="00105A4A" w:rsidRDefault="00BD2975" w:rsidP="0085215B">
      <w:pPr>
        <w:pStyle w:val="BodyText3"/>
        <w:ind w:left="1440" w:hanging="360"/>
        <w:jc w:val="both"/>
        <w:rPr>
          <w:color w:val="000000"/>
        </w:rPr>
      </w:pPr>
    </w:p>
    <w:p w14:paraId="17B263DA" w14:textId="77777777" w:rsidR="00BD2975" w:rsidRDefault="00BD2975" w:rsidP="000E3506">
      <w:pPr>
        <w:pStyle w:val="BodyText3"/>
        <w:numPr>
          <w:ilvl w:val="0"/>
          <w:numId w:val="41"/>
        </w:numPr>
        <w:ind w:left="1440"/>
        <w:jc w:val="both"/>
        <w:rPr>
          <w:color w:val="000000"/>
        </w:rPr>
      </w:pPr>
      <w:r w:rsidRPr="00105A4A">
        <w:rPr>
          <w:color w:val="000000"/>
        </w:rPr>
        <w:t xml:space="preserve">National Institutes of Standards and Technology (NIST) Special Publication (SP) 800-18, Guide for Developing Security Plans for Information Systems, in form and content, and with any pertinent contract Statement of Work/Performance Work Statement (SOW/PWS) requirements. </w:t>
      </w:r>
    </w:p>
    <w:p w14:paraId="31AD5107" w14:textId="77777777" w:rsidR="00BD2975" w:rsidRPr="00105A4A" w:rsidRDefault="00BD2975" w:rsidP="0085215B">
      <w:pPr>
        <w:pStyle w:val="BodyText3"/>
        <w:ind w:left="1440" w:hanging="360"/>
        <w:jc w:val="both"/>
        <w:rPr>
          <w:color w:val="000000"/>
        </w:rPr>
      </w:pPr>
    </w:p>
    <w:p w14:paraId="610A412C" w14:textId="77777777" w:rsidR="00BD2975" w:rsidRDefault="00BD2975" w:rsidP="000E3506">
      <w:pPr>
        <w:pStyle w:val="BodyText3"/>
        <w:numPr>
          <w:ilvl w:val="0"/>
          <w:numId w:val="41"/>
        </w:numPr>
        <w:ind w:left="1440"/>
        <w:jc w:val="both"/>
        <w:rPr>
          <w:color w:val="000000"/>
        </w:rPr>
      </w:pPr>
      <w:r w:rsidRPr="00105A4A">
        <w:rPr>
          <w:color w:val="000000"/>
        </w:rPr>
        <w:t xml:space="preserve">The Plan </w:t>
      </w:r>
      <w:r w:rsidRPr="00105A4A">
        <w:rPr>
          <w:color w:val="000000"/>
          <w:szCs w:val="24"/>
        </w:rPr>
        <w:t>will</w:t>
      </w:r>
      <w:r w:rsidRPr="00105A4A">
        <w:rPr>
          <w:color w:val="000000"/>
        </w:rPr>
        <w:t xml:space="preserve"> identify and document appropriate IT security controls consistent with the sensitivity of the information and the requirements of Federal Information Processing Standard (FIPS) 200, Recommend Security Controls for Federal Information Systems.</w:t>
      </w:r>
    </w:p>
    <w:p w14:paraId="617327B3" w14:textId="77777777" w:rsidR="00BD2975" w:rsidRPr="00105A4A" w:rsidRDefault="00BD2975" w:rsidP="0085215B">
      <w:pPr>
        <w:pStyle w:val="BodyText3"/>
        <w:ind w:left="1440" w:hanging="360"/>
        <w:jc w:val="both"/>
        <w:rPr>
          <w:color w:val="000000"/>
        </w:rPr>
      </w:pPr>
    </w:p>
    <w:p w14:paraId="19C6DB64" w14:textId="77777777" w:rsidR="00BD2975" w:rsidRDefault="00BD2975" w:rsidP="000E3506">
      <w:pPr>
        <w:pStyle w:val="BodyText3"/>
        <w:numPr>
          <w:ilvl w:val="0"/>
          <w:numId w:val="41"/>
        </w:numPr>
        <w:ind w:left="1440"/>
        <w:jc w:val="both"/>
        <w:rPr>
          <w:color w:val="000000"/>
        </w:rPr>
      </w:pPr>
      <w:r w:rsidRPr="00105A4A">
        <w:rPr>
          <w:color w:val="000000"/>
        </w:rPr>
        <w:lastRenderedPageBreak/>
        <w:t xml:space="preserve">The Contractor </w:t>
      </w:r>
      <w:r w:rsidRPr="00105A4A">
        <w:rPr>
          <w:color w:val="000000"/>
          <w:szCs w:val="24"/>
        </w:rPr>
        <w:t>will</w:t>
      </w:r>
      <w:r w:rsidRPr="00105A4A">
        <w:rPr>
          <w:color w:val="000000"/>
        </w:rPr>
        <w:t xml:space="preserve"> review and update the Plan in accordance with NIST SP </w:t>
      </w:r>
      <w:r>
        <w:t>800-53 REV 4, Assessing Security and Privacy Controls in Federal Information Systems and Organizations</w:t>
      </w:r>
      <w:r w:rsidRPr="00105A4A">
        <w:rPr>
          <w:color w:val="000000"/>
        </w:rPr>
        <w:t xml:space="preserve"> and FIPS 200, on an annual basis. </w:t>
      </w:r>
    </w:p>
    <w:p w14:paraId="7CDB4B3D" w14:textId="77777777" w:rsidR="00BD2975" w:rsidRDefault="00BD2975" w:rsidP="00796F7F">
      <w:pPr>
        <w:pStyle w:val="ListParagraph"/>
        <w:rPr>
          <w:color w:val="000000"/>
        </w:rPr>
      </w:pPr>
    </w:p>
    <w:p w14:paraId="03E2610B" w14:textId="77777777" w:rsidR="00BD2975" w:rsidRPr="00796F7F" w:rsidRDefault="00BD2975" w:rsidP="00796F7F">
      <w:pPr>
        <w:pStyle w:val="BodyText3"/>
        <w:numPr>
          <w:ilvl w:val="0"/>
          <w:numId w:val="41"/>
        </w:numPr>
        <w:ind w:left="1440"/>
        <w:jc w:val="both"/>
        <w:rPr>
          <w:color w:val="000000"/>
        </w:rPr>
      </w:pPr>
      <w:r>
        <w:rPr>
          <w:color w:val="000000"/>
        </w:rPr>
        <w:t>The plan will identify and document appropriate security controls consistent with the U.S Department of Health and Human Services Office of Civil Rights HIPAA, HITECH Act, and Omnibus Rules.</w:t>
      </w:r>
    </w:p>
    <w:p w14:paraId="1EB19C78" w14:textId="77777777" w:rsidR="00BD2975" w:rsidRDefault="00BD2975" w:rsidP="0036189A">
      <w:pPr>
        <w:ind w:left="720"/>
        <w:rPr>
          <w:color w:val="000000"/>
          <w:sz w:val="24"/>
          <w:szCs w:val="24"/>
        </w:rPr>
      </w:pPr>
    </w:p>
    <w:p w14:paraId="1ECC6749" w14:textId="77777777" w:rsidR="00BD2975" w:rsidRPr="0085215B" w:rsidRDefault="00BD2975" w:rsidP="0036189A">
      <w:pPr>
        <w:ind w:left="720"/>
        <w:rPr>
          <w:color w:val="000000"/>
          <w:sz w:val="24"/>
          <w:szCs w:val="24"/>
        </w:rPr>
      </w:pPr>
      <w:r w:rsidRPr="0085215B">
        <w:rPr>
          <w:color w:val="000000"/>
          <w:sz w:val="24"/>
          <w:szCs w:val="24"/>
        </w:rPr>
        <w:t xml:space="preserve">The Contractor will document how system security and access restraints comply with applicable federal and South Carolina State laws, regulations, standards, and policies pertaining to the management and protection of information resources including, without limitation, such laws, regulations, standards, and policies pertaining to the protection of data assets that constitute personal information of individuals.  The Contractor will maintain an updated version of this document. </w:t>
      </w:r>
    </w:p>
    <w:p w14:paraId="22A31E22" w14:textId="77777777" w:rsidR="00BD2975" w:rsidRPr="0085215B" w:rsidRDefault="00BD2975" w:rsidP="0036189A">
      <w:pPr>
        <w:ind w:left="720"/>
        <w:rPr>
          <w:color w:val="000000"/>
          <w:sz w:val="24"/>
          <w:szCs w:val="24"/>
        </w:rPr>
      </w:pPr>
    </w:p>
    <w:p w14:paraId="66C7C42F" w14:textId="77777777" w:rsidR="00BD2975" w:rsidRDefault="00BD2975" w:rsidP="0085215B">
      <w:pPr>
        <w:pStyle w:val="BodyText3"/>
        <w:ind w:left="720"/>
        <w:jc w:val="both"/>
        <w:rPr>
          <w:color w:val="000000"/>
        </w:rPr>
      </w:pPr>
      <w:r w:rsidRPr="00105A4A">
        <w:rPr>
          <w:color w:val="000000"/>
        </w:rPr>
        <w:t xml:space="preserve">The Contractor </w:t>
      </w:r>
      <w:r w:rsidRPr="00105A4A">
        <w:rPr>
          <w:color w:val="000000"/>
          <w:szCs w:val="24"/>
        </w:rPr>
        <w:t>will</w:t>
      </w:r>
      <w:r w:rsidRPr="00105A4A">
        <w:rPr>
          <w:color w:val="000000"/>
        </w:rPr>
        <w:t xml:space="preserve"> document system security and access constraints, requirements, and procedures, as defined in the Security Plan.  The Contractor </w:t>
      </w:r>
      <w:r w:rsidRPr="00105A4A">
        <w:rPr>
          <w:color w:val="000000"/>
          <w:szCs w:val="24"/>
        </w:rPr>
        <w:t>will</w:t>
      </w:r>
      <w:r w:rsidRPr="00105A4A">
        <w:rPr>
          <w:color w:val="000000"/>
        </w:rPr>
        <w:t xml:space="preserve"> develop security design specifications and </w:t>
      </w:r>
      <w:r w:rsidRPr="00105A4A">
        <w:rPr>
          <w:color w:val="000000"/>
          <w:szCs w:val="24"/>
        </w:rPr>
        <w:t>will</w:t>
      </w:r>
      <w:r w:rsidRPr="00105A4A">
        <w:rPr>
          <w:color w:val="000000"/>
        </w:rPr>
        <w:t xml:space="preserve"> detail how role-based security features </w:t>
      </w:r>
      <w:r w:rsidRPr="00105A4A">
        <w:rPr>
          <w:color w:val="000000"/>
          <w:szCs w:val="24"/>
        </w:rPr>
        <w:t>will</w:t>
      </w:r>
      <w:r w:rsidRPr="00105A4A">
        <w:rPr>
          <w:color w:val="000000"/>
        </w:rPr>
        <w:t xml:space="preserve"> be implemented in the Project, including what products </w:t>
      </w:r>
      <w:r w:rsidRPr="00105A4A">
        <w:rPr>
          <w:color w:val="000000"/>
          <w:szCs w:val="24"/>
        </w:rPr>
        <w:t>will</w:t>
      </w:r>
      <w:r w:rsidRPr="00105A4A">
        <w:rPr>
          <w:color w:val="000000"/>
        </w:rPr>
        <w:t xml:space="preserve"> be used.  Proposed levels of security, limitations of capabilities, and required protocols </w:t>
      </w:r>
      <w:r w:rsidRPr="00105A4A">
        <w:rPr>
          <w:color w:val="000000"/>
          <w:szCs w:val="24"/>
        </w:rPr>
        <w:t>will</w:t>
      </w:r>
      <w:r w:rsidRPr="00105A4A">
        <w:rPr>
          <w:color w:val="000000"/>
        </w:rPr>
        <w:t xml:space="preserve"> be provided.  The format and content of role-based security tables </w:t>
      </w:r>
      <w:r w:rsidRPr="00105A4A">
        <w:rPr>
          <w:color w:val="000000"/>
          <w:szCs w:val="24"/>
        </w:rPr>
        <w:t>will</w:t>
      </w:r>
      <w:r w:rsidRPr="00105A4A">
        <w:rPr>
          <w:color w:val="000000"/>
        </w:rPr>
        <w:t xml:space="preserve"> be included, as well as the recommended starting point for establishing security profiles. </w:t>
      </w:r>
    </w:p>
    <w:p w14:paraId="18BE2401" w14:textId="77777777" w:rsidR="00BD2975" w:rsidRDefault="00BD2975" w:rsidP="0085215B">
      <w:pPr>
        <w:pStyle w:val="BodyText3"/>
        <w:ind w:left="720"/>
        <w:jc w:val="both"/>
        <w:rPr>
          <w:color w:val="000000"/>
        </w:rPr>
      </w:pPr>
    </w:p>
    <w:p w14:paraId="5178078A" w14:textId="77777777" w:rsidR="00BD2975" w:rsidRPr="00105A4A" w:rsidRDefault="00BD2975" w:rsidP="000E3506">
      <w:pPr>
        <w:pStyle w:val="BodyText3"/>
        <w:numPr>
          <w:ilvl w:val="2"/>
          <w:numId w:val="21"/>
        </w:numPr>
        <w:tabs>
          <w:tab w:val="left" w:pos="0"/>
          <w:tab w:val="left" w:pos="720"/>
          <w:tab w:val="left" w:pos="7398"/>
          <w:tab w:val="left" w:pos="8100"/>
          <w:tab w:val="left" w:pos="8802"/>
          <w:tab w:val="left" w:pos="9504"/>
          <w:tab w:val="left" w:pos="10206"/>
        </w:tabs>
        <w:jc w:val="both"/>
        <w:rPr>
          <w:b/>
          <w:color w:val="000000"/>
        </w:rPr>
      </w:pPr>
      <w:r w:rsidRPr="00105A4A">
        <w:rPr>
          <w:b/>
          <w:color w:val="000000"/>
        </w:rPr>
        <w:t>Training</w:t>
      </w:r>
    </w:p>
    <w:p w14:paraId="04C6166C"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jc w:val="both"/>
        <w:rPr>
          <w:b/>
          <w:color w:val="000000"/>
        </w:rPr>
      </w:pPr>
    </w:p>
    <w:p w14:paraId="3E56E62E" w14:textId="77777777" w:rsidR="00BD2975" w:rsidRPr="00AE085E" w:rsidRDefault="00BD2975" w:rsidP="00AE085E">
      <w:pPr>
        <w:pStyle w:val="BodyText3"/>
        <w:ind w:left="720"/>
        <w:jc w:val="both"/>
        <w:rPr>
          <w:color w:val="000000"/>
          <w:u w:val="single"/>
        </w:rPr>
      </w:pPr>
      <w:proofErr w:type="gramStart"/>
      <w:r w:rsidRPr="00AE085E">
        <w:rPr>
          <w:color w:val="000000"/>
          <w:u w:val="single"/>
        </w:rPr>
        <w:t>3.15.2.1</w:t>
      </w:r>
      <w:r>
        <w:rPr>
          <w:color w:val="000000"/>
          <w:u w:val="single"/>
        </w:rPr>
        <w:t xml:space="preserve">  General</w:t>
      </w:r>
      <w:proofErr w:type="gramEnd"/>
    </w:p>
    <w:p w14:paraId="26C94E5A" w14:textId="77777777" w:rsidR="00BD2975" w:rsidRPr="00105A4A" w:rsidRDefault="00BD2975" w:rsidP="0085215B">
      <w:pPr>
        <w:pStyle w:val="BodyText3"/>
        <w:ind w:left="720"/>
        <w:jc w:val="both"/>
        <w:rPr>
          <w:color w:val="000000"/>
        </w:rPr>
      </w:pPr>
      <w:r w:rsidRPr="00105A4A">
        <w:rPr>
          <w:color w:val="000000"/>
        </w:rPr>
        <w:t xml:space="preserve">All Training Deliverables </w:t>
      </w:r>
      <w:r w:rsidRPr="00105A4A">
        <w:rPr>
          <w:color w:val="000000"/>
          <w:szCs w:val="24"/>
        </w:rPr>
        <w:t>will</w:t>
      </w:r>
      <w:r w:rsidRPr="00105A4A">
        <w:rPr>
          <w:color w:val="000000"/>
        </w:rPr>
        <w:t xml:space="preserve"> be developed in a highly collaborative process with PEBA to provide high quality products that meet PEBA</w:t>
      </w:r>
      <w:r>
        <w:rPr>
          <w:color w:val="000000"/>
        </w:rPr>
        <w:t>’</w:t>
      </w:r>
      <w:r w:rsidRPr="00105A4A">
        <w:rPr>
          <w:color w:val="000000"/>
        </w:rPr>
        <w:t xml:space="preserve">s stated needs. The Contractor </w:t>
      </w:r>
      <w:r w:rsidRPr="00105A4A">
        <w:rPr>
          <w:color w:val="000000"/>
          <w:szCs w:val="24"/>
        </w:rPr>
        <w:t>will</w:t>
      </w:r>
      <w:r w:rsidRPr="00105A4A">
        <w:rPr>
          <w:color w:val="000000"/>
        </w:rPr>
        <w:t xml:space="preserve"> prepare a Training Plan for training PEBA personnel.  All training </w:t>
      </w:r>
      <w:r w:rsidRPr="00105A4A">
        <w:rPr>
          <w:color w:val="000000"/>
          <w:szCs w:val="24"/>
        </w:rPr>
        <w:t>will</w:t>
      </w:r>
      <w:r w:rsidRPr="00105A4A">
        <w:rPr>
          <w:color w:val="000000"/>
        </w:rPr>
        <w:t xml:space="preserve"> be role-based, modular and scalable in design.  The Contractor will conduct train-the-trainer training for PEBA, while PEBA will be responsible for training its remaining staff</w:t>
      </w:r>
      <w:r>
        <w:rPr>
          <w:color w:val="000000"/>
        </w:rPr>
        <w:t>, TPA staff, and others who may use the System to perform daily and periodic job functions</w:t>
      </w:r>
      <w:r w:rsidRPr="00105A4A">
        <w:rPr>
          <w:color w:val="000000"/>
        </w:rPr>
        <w:t xml:space="preserve">. Contractor </w:t>
      </w:r>
      <w:r w:rsidRPr="00105A4A">
        <w:rPr>
          <w:color w:val="000000"/>
          <w:szCs w:val="24"/>
        </w:rPr>
        <w:t>will</w:t>
      </w:r>
      <w:r w:rsidRPr="00105A4A">
        <w:rPr>
          <w:color w:val="000000"/>
        </w:rPr>
        <w:t xml:space="preserve"> promptly correct any deficiencies noted by PEBA in the Training Plan and Contractor </w:t>
      </w:r>
      <w:r w:rsidRPr="00105A4A">
        <w:rPr>
          <w:color w:val="000000"/>
          <w:szCs w:val="24"/>
        </w:rPr>
        <w:t>will</w:t>
      </w:r>
      <w:r w:rsidRPr="00105A4A">
        <w:rPr>
          <w:color w:val="000000"/>
        </w:rPr>
        <w:t xml:space="preserve"> be solely responsible for any delays in the Project caused by such corrections and </w:t>
      </w:r>
      <w:r w:rsidRPr="00105A4A">
        <w:rPr>
          <w:color w:val="000000"/>
          <w:szCs w:val="24"/>
        </w:rPr>
        <w:t>will</w:t>
      </w:r>
      <w:r w:rsidRPr="00105A4A">
        <w:rPr>
          <w:color w:val="000000"/>
        </w:rPr>
        <w:t xml:space="preserve"> not invoice PEBA for work done to correct the deficiencies to PEBA</w:t>
      </w:r>
      <w:r>
        <w:rPr>
          <w:color w:val="000000"/>
        </w:rPr>
        <w:t>’</w:t>
      </w:r>
      <w:r w:rsidRPr="00105A4A">
        <w:rPr>
          <w:color w:val="000000"/>
        </w:rPr>
        <w:t xml:space="preserve">s satisfaction. Upon </w:t>
      </w:r>
      <w:r>
        <w:rPr>
          <w:color w:val="000000"/>
        </w:rPr>
        <w:t>A</w:t>
      </w:r>
      <w:r w:rsidRPr="00105A4A">
        <w:rPr>
          <w:color w:val="000000"/>
        </w:rPr>
        <w:t>cceptance, PEBA will issue a Certificate of Acceptance.</w:t>
      </w:r>
    </w:p>
    <w:p w14:paraId="13CF8BCB"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jc w:val="both"/>
        <w:rPr>
          <w:color w:val="000000"/>
        </w:rPr>
      </w:pPr>
    </w:p>
    <w:p w14:paraId="1C32ADF6" w14:textId="77777777" w:rsidR="00BD2975" w:rsidRPr="00105A4A" w:rsidRDefault="00BD2975" w:rsidP="00DB0A0A">
      <w:pPr>
        <w:pStyle w:val="BodyText3"/>
        <w:numPr>
          <w:ilvl w:val="0"/>
          <w:numId w:val="71"/>
        </w:numPr>
        <w:ind w:left="1440" w:hanging="720"/>
        <w:jc w:val="both"/>
        <w:rPr>
          <w:color w:val="000000"/>
        </w:rPr>
      </w:pPr>
      <w:r w:rsidRPr="00105A4A">
        <w:rPr>
          <w:b/>
          <w:color w:val="000000"/>
        </w:rPr>
        <w:t>Modular and Scalable Classes.</w:t>
      </w:r>
      <w:r w:rsidRPr="00105A4A">
        <w:rPr>
          <w:color w:val="000000"/>
        </w:rPr>
        <w:t xml:space="preserve">  The Contractor </w:t>
      </w:r>
      <w:r w:rsidRPr="00105A4A">
        <w:rPr>
          <w:color w:val="000000"/>
          <w:szCs w:val="24"/>
        </w:rPr>
        <w:t>will</w:t>
      </w:r>
      <w:r w:rsidRPr="00105A4A">
        <w:rPr>
          <w:color w:val="000000"/>
        </w:rPr>
        <w:t xml:space="preserve"> develop training that is modular and scalable designed to meet the specific needs of </w:t>
      </w:r>
      <w:proofErr w:type="gramStart"/>
      <w:r w:rsidRPr="00105A4A">
        <w:rPr>
          <w:color w:val="000000"/>
        </w:rPr>
        <w:t>each individual</w:t>
      </w:r>
      <w:proofErr w:type="gramEnd"/>
      <w:r w:rsidRPr="00105A4A">
        <w:rPr>
          <w:color w:val="000000"/>
        </w:rPr>
        <w:t xml:space="preserve"> who requires training for the Project and the method of training that will provide the most benefit for each business user.  </w:t>
      </w:r>
    </w:p>
    <w:p w14:paraId="5F486738" w14:textId="77777777" w:rsidR="00BD2975" w:rsidRPr="00105A4A" w:rsidRDefault="00BD2975" w:rsidP="0085215B">
      <w:pPr>
        <w:pStyle w:val="BodyText3"/>
        <w:ind w:left="2160" w:hanging="720"/>
        <w:jc w:val="both"/>
        <w:rPr>
          <w:color w:val="000000"/>
        </w:rPr>
      </w:pPr>
    </w:p>
    <w:p w14:paraId="77ACB9AA" w14:textId="77777777" w:rsidR="00BD2975" w:rsidRPr="00105A4A" w:rsidRDefault="00BD2975" w:rsidP="00DB0A0A">
      <w:pPr>
        <w:pStyle w:val="BodyText3"/>
        <w:numPr>
          <w:ilvl w:val="0"/>
          <w:numId w:val="71"/>
        </w:numPr>
        <w:ind w:left="1440" w:hanging="720"/>
        <w:jc w:val="both"/>
        <w:rPr>
          <w:color w:val="000000"/>
        </w:rPr>
      </w:pPr>
      <w:r w:rsidRPr="00105A4A">
        <w:rPr>
          <w:b/>
          <w:color w:val="000000"/>
        </w:rPr>
        <w:t>Training Methods.</w:t>
      </w:r>
      <w:r w:rsidRPr="00105A4A">
        <w:rPr>
          <w:color w:val="000000"/>
        </w:rPr>
        <w:t xml:space="preserve">  The Contractor </w:t>
      </w:r>
      <w:r w:rsidRPr="00105A4A">
        <w:rPr>
          <w:color w:val="000000"/>
          <w:szCs w:val="24"/>
        </w:rPr>
        <w:t>will</w:t>
      </w:r>
      <w:r w:rsidRPr="00105A4A">
        <w:rPr>
          <w:color w:val="000000"/>
        </w:rPr>
        <w:t xml:space="preserve"> utilize multiple methods of training, including, but not limited to, web training, classroom training, and computer-based training (CBT).  </w:t>
      </w:r>
    </w:p>
    <w:p w14:paraId="385BA54C" w14:textId="77777777" w:rsidR="00BD2975" w:rsidRPr="00105A4A" w:rsidRDefault="00BD2975" w:rsidP="0085215B">
      <w:pPr>
        <w:pStyle w:val="BodyText3"/>
        <w:ind w:left="1440" w:hanging="720"/>
        <w:jc w:val="both"/>
        <w:rPr>
          <w:color w:val="000000"/>
        </w:rPr>
      </w:pPr>
    </w:p>
    <w:p w14:paraId="2EE115E0" w14:textId="77777777" w:rsidR="00BD2975" w:rsidRPr="00105A4A" w:rsidRDefault="00BD2975" w:rsidP="00DB0A0A">
      <w:pPr>
        <w:pStyle w:val="BodyText3"/>
        <w:numPr>
          <w:ilvl w:val="0"/>
          <w:numId w:val="71"/>
        </w:numPr>
        <w:ind w:left="1440" w:hanging="720"/>
        <w:jc w:val="both"/>
        <w:rPr>
          <w:color w:val="000000"/>
        </w:rPr>
      </w:pPr>
      <w:r w:rsidRPr="00105A4A">
        <w:rPr>
          <w:b/>
          <w:color w:val="000000"/>
        </w:rPr>
        <w:t>Training Content.</w:t>
      </w:r>
      <w:r w:rsidRPr="00105A4A">
        <w:rPr>
          <w:color w:val="000000"/>
        </w:rPr>
        <w:t xml:space="preserve">  The Contractor </w:t>
      </w:r>
      <w:r w:rsidRPr="00105A4A">
        <w:rPr>
          <w:color w:val="000000"/>
          <w:szCs w:val="24"/>
        </w:rPr>
        <w:t>will</w:t>
      </w:r>
      <w:r w:rsidRPr="00105A4A">
        <w:rPr>
          <w:color w:val="000000"/>
        </w:rPr>
        <w:t xml:space="preserve"> present </w:t>
      </w:r>
      <w:r>
        <w:rPr>
          <w:color w:val="000000"/>
        </w:rPr>
        <w:t>“</w:t>
      </w:r>
      <w:r w:rsidRPr="00105A4A">
        <w:rPr>
          <w:color w:val="000000"/>
        </w:rPr>
        <w:t>the big picture</w:t>
      </w:r>
      <w:r>
        <w:rPr>
          <w:color w:val="000000"/>
        </w:rPr>
        <w:t>”</w:t>
      </w:r>
      <w:r w:rsidRPr="00105A4A">
        <w:rPr>
          <w:color w:val="000000"/>
        </w:rPr>
        <w:t xml:space="preserve"> in each training class to address how that specific training component fits into the larger picture and contributes to a result.  The Contractor</w:t>
      </w:r>
      <w:r>
        <w:rPr>
          <w:color w:val="000000"/>
        </w:rPr>
        <w:t>’</w:t>
      </w:r>
      <w:r w:rsidRPr="00105A4A">
        <w:rPr>
          <w:color w:val="000000"/>
        </w:rPr>
        <w:t xml:space="preserve">s training content </w:t>
      </w:r>
      <w:r w:rsidRPr="00105A4A">
        <w:rPr>
          <w:color w:val="000000"/>
          <w:szCs w:val="24"/>
        </w:rPr>
        <w:t>will</w:t>
      </w:r>
      <w:r w:rsidRPr="00105A4A">
        <w:rPr>
          <w:color w:val="000000"/>
        </w:rPr>
        <w:t xml:space="preserve"> include system workflow and usage training for all types of System users.  The Contractor </w:t>
      </w:r>
      <w:r w:rsidRPr="00105A4A">
        <w:rPr>
          <w:color w:val="000000"/>
          <w:szCs w:val="24"/>
        </w:rPr>
        <w:t>will</w:t>
      </w:r>
      <w:r w:rsidRPr="00105A4A">
        <w:rPr>
          <w:color w:val="000000"/>
        </w:rPr>
        <w:t xml:space="preserve"> emphasize the importance of following standard practices for data entry and other system usage to ensure quality and completeness of data and to achieve maximum system benefits for all users.  </w:t>
      </w:r>
    </w:p>
    <w:p w14:paraId="0C10EDDF" w14:textId="77777777" w:rsidR="00BD2975" w:rsidRPr="00105A4A" w:rsidRDefault="00BD2975" w:rsidP="0085215B">
      <w:pPr>
        <w:pStyle w:val="BodyText3"/>
        <w:ind w:left="1440" w:hanging="720"/>
        <w:jc w:val="both"/>
        <w:rPr>
          <w:color w:val="000000"/>
        </w:rPr>
      </w:pPr>
    </w:p>
    <w:p w14:paraId="00824009" w14:textId="77777777" w:rsidR="00BD2975" w:rsidRPr="00105A4A" w:rsidRDefault="00BD2975" w:rsidP="00DB0A0A">
      <w:pPr>
        <w:pStyle w:val="BodyText3"/>
        <w:numPr>
          <w:ilvl w:val="0"/>
          <w:numId w:val="71"/>
        </w:numPr>
        <w:ind w:left="1440" w:hanging="720"/>
        <w:jc w:val="both"/>
        <w:rPr>
          <w:color w:val="000000"/>
        </w:rPr>
      </w:pPr>
      <w:r w:rsidRPr="00105A4A">
        <w:rPr>
          <w:b/>
          <w:color w:val="000000"/>
        </w:rPr>
        <w:lastRenderedPageBreak/>
        <w:t>Training Curricula and Materials.</w:t>
      </w:r>
      <w:r w:rsidRPr="00105A4A">
        <w:rPr>
          <w:color w:val="000000"/>
        </w:rPr>
        <w:t xml:space="preserve">  The Contractor </w:t>
      </w:r>
      <w:r w:rsidRPr="00105A4A">
        <w:rPr>
          <w:color w:val="000000"/>
          <w:szCs w:val="24"/>
        </w:rPr>
        <w:t>will</w:t>
      </w:r>
      <w:r w:rsidRPr="00105A4A">
        <w:rPr>
          <w:color w:val="000000"/>
        </w:rPr>
        <w:t xml:space="preserve"> create role-based training curricula that are customized for each unique training class.  All training materials and curricula </w:t>
      </w:r>
      <w:r w:rsidRPr="00105A4A">
        <w:rPr>
          <w:color w:val="000000"/>
          <w:szCs w:val="24"/>
        </w:rPr>
        <w:t>will</w:t>
      </w:r>
      <w:r w:rsidRPr="00105A4A">
        <w:rPr>
          <w:color w:val="000000"/>
        </w:rPr>
        <w:t xml:space="preserve"> be owned by PEBA.  The Contractor is not responsible for making copies of training curricula; this task </w:t>
      </w:r>
      <w:r w:rsidRPr="00105A4A">
        <w:rPr>
          <w:color w:val="000000"/>
          <w:szCs w:val="24"/>
        </w:rPr>
        <w:t>will</w:t>
      </w:r>
      <w:r w:rsidRPr="00105A4A">
        <w:rPr>
          <w:color w:val="000000"/>
        </w:rPr>
        <w:t xml:space="preserve"> be performed by PEBA.  However, the Contractor </w:t>
      </w:r>
      <w:r w:rsidRPr="00105A4A">
        <w:rPr>
          <w:color w:val="000000"/>
          <w:szCs w:val="24"/>
        </w:rPr>
        <w:t>will</w:t>
      </w:r>
      <w:r w:rsidRPr="00105A4A">
        <w:rPr>
          <w:color w:val="000000"/>
        </w:rPr>
        <w:t xml:space="preserve"> ensure that all training curricula, plans, and other training materials are current prior to training.</w:t>
      </w:r>
    </w:p>
    <w:p w14:paraId="1FDF3957" w14:textId="77777777" w:rsidR="00BD2975" w:rsidRPr="00105A4A" w:rsidRDefault="00BD2975" w:rsidP="0085215B">
      <w:pPr>
        <w:pStyle w:val="BodyText3"/>
        <w:ind w:left="1440" w:hanging="720"/>
        <w:jc w:val="both"/>
        <w:rPr>
          <w:color w:val="000000"/>
        </w:rPr>
      </w:pPr>
    </w:p>
    <w:p w14:paraId="51A78E8E" w14:textId="77777777" w:rsidR="00BD2975" w:rsidRPr="00105A4A" w:rsidRDefault="00BD2975" w:rsidP="00DB0A0A">
      <w:pPr>
        <w:pStyle w:val="BodyText3"/>
        <w:numPr>
          <w:ilvl w:val="0"/>
          <w:numId w:val="71"/>
        </w:numPr>
        <w:ind w:left="1440" w:hanging="720"/>
        <w:jc w:val="both"/>
        <w:rPr>
          <w:color w:val="000000"/>
        </w:rPr>
      </w:pPr>
      <w:r w:rsidRPr="00105A4A">
        <w:rPr>
          <w:b/>
          <w:color w:val="000000"/>
        </w:rPr>
        <w:t>Training Schedule.</w:t>
      </w:r>
      <w:r w:rsidRPr="00105A4A">
        <w:rPr>
          <w:color w:val="000000"/>
        </w:rPr>
        <w:t xml:space="preserve">  The Contractor </w:t>
      </w:r>
      <w:r w:rsidRPr="00105A4A">
        <w:rPr>
          <w:color w:val="000000"/>
          <w:szCs w:val="24"/>
        </w:rPr>
        <w:t>will</w:t>
      </w:r>
      <w:r w:rsidRPr="00105A4A">
        <w:rPr>
          <w:color w:val="000000"/>
        </w:rPr>
        <w:t xml:space="preserve"> schedule training sessions in accordance with the System implementation schedule and the </w:t>
      </w:r>
      <w:r>
        <w:rPr>
          <w:color w:val="000000"/>
        </w:rPr>
        <w:t>Project</w:t>
      </w:r>
      <w:r w:rsidRPr="00105A4A">
        <w:rPr>
          <w:color w:val="000000"/>
        </w:rPr>
        <w:t xml:space="preserve"> Work Plan.  The Contractor </w:t>
      </w:r>
      <w:r w:rsidRPr="00105A4A">
        <w:rPr>
          <w:color w:val="000000"/>
          <w:szCs w:val="24"/>
        </w:rPr>
        <w:t>will</w:t>
      </w:r>
      <w:r w:rsidRPr="00105A4A">
        <w:rPr>
          <w:color w:val="000000"/>
        </w:rPr>
        <w:t xml:space="preserve"> prepare a </w:t>
      </w:r>
      <w:r>
        <w:rPr>
          <w:color w:val="000000"/>
        </w:rPr>
        <w:t>“</w:t>
      </w:r>
      <w:r w:rsidRPr="00105A4A">
        <w:rPr>
          <w:color w:val="000000"/>
        </w:rPr>
        <w:t>just-in-time</w:t>
      </w:r>
      <w:r>
        <w:rPr>
          <w:color w:val="000000"/>
        </w:rPr>
        <w:t>”</w:t>
      </w:r>
      <w:r w:rsidRPr="00105A4A">
        <w:rPr>
          <w:color w:val="000000"/>
        </w:rPr>
        <w:t xml:space="preserve"> training schedule for all training classes.  PEBA is responsible for identifying training locations and providing training facilities for training conducted by the Contractor for its business users.  </w:t>
      </w:r>
    </w:p>
    <w:p w14:paraId="2414BBA9" w14:textId="77777777" w:rsidR="00BD2975" w:rsidRPr="00105A4A" w:rsidRDefault="00BD2975" w:rsidP="0085215B">
      <w:pPr>
        <w:pStyle w:val="BodyText3"/>
        <w:ind w:left="1440" w:hanging="720"/>
        <w:jc w:val="both"/>
        <w:rPr>
          <w:color w:val="000000"/>
        </w:rPr>
      </w:pPr>
    </w:p>
    <w:p w14:paraId="4A700AED" w14:textId="77777777" w:rsidR="00BD2975" w:rsidRPr="00105A4A" w:rsidRDefault="00BD2975" w:rsidP="00DB0A0A">
      <w:pPr>
        <w:pStyle w:val="BodyText3"/>
        <w:numPr>
          <w:ilvl w:val="0"/>
          <w:numId w:val="71"/>
        </w:numPr>
        <w:ind w:left="1440" w:hanging="720"/>
        <w:jc w:val="both"/>
        <w:rPr>
          <w:color w:val="000000"/>
        </w:rPr>
      </w:pPr>
      <w:r w:rsidRPr="00105A4A">
        <w:rPr>
          <w:b/>
          <w:color w:val="000000"/>
        </w:rPr>
        <w:t xml:space="preserve">Training Preparation. </w:t>
      </w:r>
      <w:r w:rsidRPr="00105A4A">
        <w:rPr>
          <w:color w:val="000000"/>
        </w:rPr>
        <w:t xml:space="preserve"> The Contractor </w:t>
      </w:r>
      <w:r w:rsidRPr="00105A4A">
        <w:rPr>
          <w:color w:val="000000"/>
          <w:szCs w:val="24"/>
        </w:rPr>
        <w:t>will</w:t>
      </w:r>
      <w:r w:rsidRPr="00105A4A">
        <w:rPr>
          <w:color w:val="000000"/>
        </w:rPr>
        <w:t xml:space="preserve"> ensure that all procedures, training environment hardware and software configurations, classroom setup requirements, etc. reflect the most current information for PEBA training. </w:t>
      </w:r>
    </w:p>
    <w:p w14:paraId="475FF958"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ind w:left="648"/>
        <w:jc w:val="both"/>
        <w:rPr>
          <w:color w:val="000000"/>
        </w:rPr>
      </w:pPr>
    </w:p>
    <w:p w14:paraId="47ED773D" w14:textId="77777777" w:rsidR="00BD2975" w:rsidRPr="00AE085E" w:rsidRDefault="00BD2975" w:rsidP="00AE085E">
      <w:pPr>
        <w:pStyle w:val="BodyText3"/>
        <w:ind w:left="720"/>
        <w:jc w:val="both"/>
        <w:rPr>
          <w:color w:val="000000"/>
          <w:u w:val="single"/>
        </w:rPr>
      </w:pPr>
      <w:proofErr w:type="gramStart"/>
      <w:r w:rsidRPr="00AE085E">
        <w:rPr>
          <w:color w:val="000000"/>
          <w:u w:val="single"/>
        </w:rPr>
        <w:t>3.15.2.2</w:t>
      </w:r>
      <w:r>
        <w:rPr>
          <w:color w:val="000000"/>
          <w:u w:val="single"/>
        </w:rPr>
        <w:t xml:space="preserve">  Train</w:t>
      </w:r>
      <w:proofErr w:type="gramEnd"/>
      <w:r>
        <w:rPr>
          <w:color w:val="000000"/>
          <w:u w:val="single"/>
        </w:rPr>
        <w:t>-the-Trainer</w:t>
      </w:r>
    </w:p>
    <w:p w14:paraId="7C0449EE" w14:textId="77777777" w:rsidR="00BD2975" w:rsidRPr="00105A4A" w:rsidRDefault="00BD2975" w:rsidP="0085215B">
      <w:pPr>
        <w:pStyle w:val="BodyText3"/>
        <w:ind w:left="720"/>
        <w:jc w:val="both"/>
        <w:rPr>
          <w:color w:val="000000"/>
        </w:rPr>
      </w:pPr>
      <w:r w:rsidRPr="00105A4A">
        <w:rPr>
          <w:color w:val="000000"/>
        </w:rPr>
        <w:t xml:space="preserve">The Contractor </w:t>
      </w:r>
      <w:r w:rsidRPr="00105A4A">
        <w:rPr>
          <w:color w:val="000000"/>
          <w:szCs w:val="24"/>
        </w:rPr>
        <w:t>will</w:t>
      </w:r>
      <w:r w:rsidRPr="00105A4A">
        <w:rPr>
          <w:color w:val="000000"/>
        </w:rPr>
        <w:t xml:space="preserve"> provide train-the-trainer training to prepare PEBA trainers to perform training for PEBA staff, Employer staff, TPA staff, and others who may use the System to perform daily and periodic job functions.  PEBA trainers </w:t>
      </w:r>
      <w:r w:rsidRPr="00105A4A">
        <w:rPr>
          <w:color w:val="000000"/>
          <w:szCs w:val="24"/>
        </w:rPr>
        <w:t>will</w:t>
      </w:r>
      <w:r w:rsidRPr="00105A4A">
        <w:rPr>
          <w:color w:val="000000"/>
        </w:rPr>
        <w:t xml:space="preserve"> train all other PEBA staff, Employer staff, TPA staff, and other business users.  Training </w:t>
      </w:r>
      <w:r w:rsidRPr="00105A4A">
        <w:rPr>
          <w:color w:val="000000"/>
          <w:szCs w:val="24"/>
        </w:rPr>
        <w:t>will</w:t>
      </w:r>
      <w:r w:rsidRPr="00105A4A">
        <w:rPr>
          <w:color w:val="000000"/>
        </w:rPr>
        <w:t xml:space="preserve"> be structured around the new business user roles that are defined during the Design Phase.  </w:t>
      </w:r>
    </w:p>
    <w:p w14:paraId="4B952972"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ind w:left="648"/>
        <w:jc w:val="both"/>
        <w:rPr>
          <w:color w:val="000000"/>
        </w:rPr>
      </w:pPr>
    </w:p>
    <w:p w14:paraId="3463C92A"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ind w:left="648"/>
        <w:jc w:val="both"/>
        <w:rPr>
          <w:color w:val="000000"/>
        </w:rPr>
      </w:pPr>
      <w:r w:rsidRPr="00105A4A">
        <w:rPr>
          <w:color w:val="000000"/>
        </w:rPr>
        <w:t xml:space="preserve">The business user training curricula and materials </w:t>
      </w:r>
      <w:r w:rsidRPr="00105A4A">
        <w:rPr>
          <w:color w:val="000000"/>
          <w:szCs w:val="24"/>
        </w:rPr>
        <w:t>will</w:t>
      </w:r>
      <w:r w:rsidRPr="00105A4A">
        <w:rPr>
          <w:color w:val="000000"/>
        </w:rPr>
        <w:t xml:space="preserve"> cover, at a minimum, the following topics:</w:t>
      </w:r>
    </w:p>
    <w:p w14:paraId="7329266C"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ind w:left="648"/>
        <w:jc w:val="both"/>
        <w:rPr>
          <w:color w:val="000000"/>
        </w:rPr>
      </w:pPr>
    </w:p>
    <w:p w14:paraId="0CB3F918" w14:textId="77777777" w:rsidR="00BD2975" w:rsidRPr="00105A4A" w:rsidRDefault="00BD2975" w:rsidP="000E3506">
      <w:pPr>
        <w:pStyle w:val="BodyText3"/>
        <w:numPr>
          <w:ilvl w:val="0"/>
          <w:numId w:val="35"/>
        </w:numPr>
        <w:ind w:left="1440"/>
        <w:jc w:val="both"/>
        <w:rPr>
          <w:color w:val="000000"/>
        </w:rPr>
      </w:pPr>
      <w:r w:rsidRPr="00105A4A">
        <w:rPr>
          <w:color w:val="000000"/>
        </w:rPr>
        <w:t>System Overview including: system benefits; data inputs, data outputs, and reports produced; major business functions; and User Manual contents and usage.</w:t>
      </w:r>
    </w:p>
    <w:p w14:paraId="6F67CAEF" w14:textId="77777777" w:rsidR="00BD2975" w:rsidRPr="00105A4A" w:rsidRDefault="00BD2975" w:rsidP="000E3506">
      <w:pPr>
        <w:pStyle w:val="BodyText3"/>
        <w:numPr>
          <w:ilvl w:val="0"/>
          <w:numId w:val="35"/>
        </w:numPr>
        <w:tabs>
          <w:tab w:val="left" w:pos="0"/>
          <w:tab w:val="left" w:pos="1440"/>
          <w:tab w:val="left" w:pos="7398"/>
          <w:tab w:val="left" w:pos="8100"/>
          <w:tab w:val="left" w:pos="8802"/>
          <w:tab w:val="left" w:pos="9504"/>
          <w:tab w:val="left" w:pos="10206"/>
        </w:tabs>
        <w:ind w:left="1440"/>
        <w:jc w:val="both"/>
        <w:rPr>
          <w:color w:val="000000"/>
        </w:rPr>
      </w:pPr>
      <w:r w:rsidRPr="00105A4A">
        <w:rPr>
          <w:color w:val="000000"/>
        </w:rPr>
        <w:t>System Usage including: entering data and data validation; data correction and user help features; menu and System function navigation; problem recovery; report contents, report generation; search and inquiry features; and record update procedures.</w:t>
      </w:r>
    </w:p>
    <w:p w14:paraId="7BE11C05" w14:textId="77777777" w:rsidR="00BD2975" w:rsidRPr="00105A4A" w:rsidRDefault="00BD2975" w:rsidP="000E3506">
      <w:pPr>
        <w:pStyle w:val="BodyText3"/>
        <w:numPr>
          <w:ilvl w:val="0"/>
          <w:numId w:val="35"/>
        </w:numPr>
        <w:tabs>
          <w:tab w:val="left" w:pos="0"/>
          <w:tab w:val="left" w:pos="1440"/>
          <w:tab w:val="left" w:pos="7398"/>
          <w:tab w:val="left" w:pos="8100"/>
          <w:tab w:val="left" w:pos="8802"/>
          <w:tab w:val="left" w:pos="9504"/>
          <w:tab w:val="left" w:pos="10206"/>
        </w:tabs>
        <w:ind w:left="1440"/>
        <w:jc w:val="both"/>
        <w:rPr>
          <w:color w:val="000000"/>
        </w:rPr>
      </w:pPr>
      <w:r w:rsidRPr="00105A4A">
        <w:rPr>
          <w:color w:val="000000"/>
        </w:rPr>
        <w:t>System Operation including: seeking technical help (</w:t>
      </w:r>
      <w:r>
        <w:rPr>
          <w:color w:val="000000"/>
        </w:rPr>
        <w:t>Application</w:t>
      </w:r>
      <w:r w:rsidRPr="00105A4A">
        <w:rPr>
          <w:color w:val="000000"/>
        </w:rPr>
        <w:t xml:space="preserve"> and equipment assistance); all course instructors</w:t>
      </w:r>
      <w:r>
        <w:rPr>
          <w:color w:val="000000"/>
        </w:rPr>
        <w:t>’</w:t>
      </w:r>
      <w:r w:rsidRPr="00105A4A">
        <w:rPr>
          <w:color w:val="000000"/>
        </w:rPr>
        <w:t xml:space="preserve"> and students</w:t>
      </w:r>
      <w:r>
        <w:rPr>
          <w:color w:val="000000"/>
        </w:rPr>
        <w:t>’</w:t>
      </w:r>
      <w:r w:rsidRPr="00105A4A">
        <w:rPr>
          <w:color w:val="000000"/>
        </w:rPr>
        <w:t xml:space="preserve"> classroom materials (e.g. manuals, handouts, etc.). </w:t>
      </w:r>
    </w:p>
    <w:p w14:paraId="05FCECEC"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jc w:val="both"/>
        <w:rPr>
          <w:color w:val="000000"/>
        </w:rPr>
      </w:pPr>
    </w:p>
    <w:p w14:paraId="5319CC03" w14:textId="77777777" w:rsidR="00BD2975" w:rsidRPr="00AE085E" w:rsidRDefault="00BD2975" w:rsidP="00AE085E">
      <w:pPr>
        <w:pStyle w:val="BodyText3"/>
        <w:ind w:left="720"/>
        <w:jc w:val="both"/>
        <w:rPr>
          <w:color w:val="000000"/>
          <w:u w:val="single"/>
        </w:rPr>
      </w:pPr>
      <w:r w:rsidRPr="00AE085E">
        <w:rPr>
          <w:color w:val="000000"/>
          <w:u w:val="single"/>
        </w:rPr>
        <w:t>3.15.2.3</w:t>
      </w:r>
      <w:r>
        <w:rPr>
          <w:color w:val="000000"/>
          <w:u w:val="single"/>
        </w:rPr>
        <w:t xml:space="preserve"> Technical Team Training</w:t>
      </w:r>
    </w:p>
    <w:p w14:paraId="1FB4645C" w14:textId="77777777" w:rsidR="00BD2975" w:rsidRPr="00105A4A" w:rsidRDefault="00BD2975" w:rsidP="00DB0A0A">
      <w:pPr>
        <w:pStyle w:val="BodyText3"/>
        <w:numPr>
          <w:ilvl w:val="0"/>
          <w:numId w:val="106"/>
        </w:numPr>
        <w:ind w:hanging="720"/>
        <w:jc w:val="both"/>
        <w:rPr>
          <w:color w:val="000000"/>
        </w:rPr>
      </w:pPr>
      <w:r w:rsidRPr="00105A4A">
        <w:rPr>
          <w:color w:val="000000"/>
        </w:rPr>
        <w:t xml:space="preserve">The Contractor </w:t>
      </w:r>
      <w:r w:rsidRPr="00105A4A">
        <w:rPr>
          <w:color w:val="000000"/>
          <w:szCs w:val="24"/>
        </w:rPr>
        <w:t>will</w:t>
      </w:r>
      <w:r w:rsidRPr="00105A4A">
        <w:rPr>
          <w:color w:val="000000"/>
        </w:rPr>
        <w:t xml:space="preserve"> train PEBA</w:t>
      </w:r>
      <w:r>
        <w:rPr>
          <w:color w:val="000000"/>
        </w:rPr>
        <w:t>’</w:t>
      </w:r>
      <w:r w:rsidRPr="00105A4A">
        <w:rPr>
          <w:color w:val="000000"/>
        </w:rPr>
        <w:t xml:space="preserve">s technical IT team to perform configuration, </w:t>
      </w:r>
      <w:r>
        <w:rPr>
          <w:color w:val="000000"/>
        </w:rPr>
        <w:t>set up</w:t>
      </w:r>
      <w:r w:rsidRPr="00105A4A">
        <w:rPr>
          <w:color w:val="000000"/>
        </w:rPr>
        <w:t>, development, maintenance, and support activities.</w:t>
      </w:r>
    </w:p>
    <w:p w14:paraId="667AEC05"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ind w:left="648"/>
        <w:jc w:val="both"/>
        <w:rPr>
          <w:color w:val="000000"/>
        </w:rPr>
      </w:pPr>
    </w:p>
    <w:p w14:paraId="14BD6A6A" w14:textId="77777777" w:rsidR="00BD2975" w:rsidRPr="00105A4A" w:rsidRDefault="00BD2975" w:rsidP="00DB0A0A">
      <w:pPr>
        <w:pStyle w:val="BodyText3"/>
        <w:numPr>
          <w:ilvl w:val="0"/>
          <w:numId w:val="72"/>
        </w:numPr>
        <w:ind w:left="2160" w:hanging="720"/>
        <w:jc w:val="both"/>
        <w:rPr>
          <w:color w:val="000000"/>
        </w:rPr>
      </w:pPr>
      <w:r w:rsidRPr="00105A4A">
        <w:rPr>
          <w:b/>
          <w:color w:val="000000"/>
        </w:rPr>
        <w:t>Training Assessment by Technical User Role.</w:t>
      </w:r>
      <w:r w:rsidRPr="00105A4A">
        <w:rPr>
          <w:color w:val="000000"/>
        </w:rPr>
        <w:t xml:space="preserve">  PEBA </w:t>
      </w:r>
      <w:r w:rsidRPr="00105A4A">
        <w:rPr>
          <w:color w:val="000000"/>
          <w:szCs w:val="24"/>
        </w:rPr>
        <w:t>will</w:t>
      </w:r>
      <w:r w:rsidRPr="00105A4A">
        <w:rPr>
          <w:color w:val="000000"/>
        </w:rPr>
        <w:t xml:space="preserve"> identify technical IT and ORD staff that the Contractor is responsible for training.  The Contractor </w:t>
      </w:r>
      <w:r w:rsidRPr="00105A4A">
        <w:rPr>
          <w:color w:val="000000"/>
          <w:szCs w:val="24"/>
        </w:rPr>
        <w:t>will</w:t>
      </w:r>
      <w:r w:rsidRPr="00105A4A">
        <w:rPr>
          <w:color w:val="000000"/>
        </w:rPr>
        <w:t xml:space="preserve"> assess the training needs of the PEBA</w:t>
      </w:r>
      <w:r>
        <w:rPr>
          <w:color w:val="000000"/>
        </w:rPr>
        <w:t>’</w:t>
      </w:r>
      <w:r w:rsidRPr="00105A4A">
        <w:rPr>
          <w:color w:val="000000"/>
        </w:rPr>
        <w:t xml:space="preserve">s business analysts, systems analysts, DBAs, developers, and operations specialists.  The Contractor </w:t>
      </w:r>
      <w:r w:rsidRPr="00105A4A">
        <w:rPr>
          <w:color w:val="000000"/>
          <w:szCs w:val="24"/>
        </w:rPr>
        <w:t>will</w:t>
      </w:r>
      <w:r w:rsidRPr="00105A4A">
        <w:rPr>
          <w:color w:val="000000"/>
        </w:rPr>
        <w:t xml:space="preserve"> provide a matrix of specific skills/roles that will require technical training and knowledge transfer on the new System.</w:t>
      </w:r>
    </w:p>
    <w:p w14:paraId="41A81BE1" w14:textId="77777777" w:rsidR="00BD2975" w:rsidRPr="00105A4A" w:rsidRDefault="00BD2975" w:rsidP="009B26E6">
      <w:pPr>
        <w:pStyle w:val="BodyText3"/>
        <w:ind w:left="1440" w:hanging="720"/>
        <w:jc w:val="both"/>
        <w:rPr>
          <w:color w:val="000000"/>
        </w:rPr>
      </w:pPr>
    </w:p>
    <w:p w14:paraId="6942697E" w14:textId="77777777" w:rsidR="00BD2975" w:rsidRDefault="00BD2975" w:rsidP="00DB0A0A">
      <w:pPr>
        <w:pStyle w:val="BodyText3"/>
        <w:numPr>
          <w:ilvl w:val="0"/>
          <w:numId w:val="72"/>
        </w:numPr>
        <w:ind w:left="2160" w:hanging="720"/>
        <w:jc w:val="both"/>
        <w:rPr>
          <w:color w:val="000000"/>
        </w:rPr>
      </w:pPr>
      <w:r w:rsidRPr="00105A4A">
        <w:rPr>
          <w:b/>
          <w:color w:val="000000"/>
        </w:rPr>
        <w:t>Technical Training Content.</w:t>
      </w:r>
      <w:r w:rsidRPr="00105A4A">
        <w:rPr>
          <w:color w:val="000000"/>
        </w:rPr>
        <w:t xml:space="preserve">  The Contractor </w:t>
      </w:r>
      <w:r w:rsidRPr="00105A4A">
        <w:rPr>
          <w:color w:val="000000"/>
          <w:szCs w:val="24"/>
        </w:rPr>
        <w:t>will</w:t>
      </w:r>
      <w:r w:rsidRPr="00105A4A">
        <w:rPr>
          <w:color w:val="000000"/>
        </w:rPr>
        <w:t xml:space="preserve"> train and provide knowledge transfer to PEBA</w:t>
      </w:r>
      <w:r>
        <w:rPr>
          <w:color w:val="000000"/>
        </w:rPr>
        <w:t>’</w:t>
      </w:r>
      <w:r w:rsidRPr="00105A4A">
        <w:rPr>
          <w:color w:val="000000"/>
        </w:rPr>
        <w:t xml:space="preserve">s technical IT and ORD staff in the PEBA-approved detailed product development methodology for the Project and in the use of automated tools that are used to support that methodology for the initial implementation and future maintenance and support of the System.  The Contractor </w:t>
      </w:r>
      <w:r w:rsidRPr="00105A4A">
        <w:rPr>
          <w:color w:val="000000"/>
          <w:szCs w:val="24"/>
        </w:rPr>
        <w:t>will</w:t>
      </w:r>
      <w:r w:rsidRPr="00105A4A">
        <w:rPr>
          <w:color w:val="000000"/>
        </w:rPr>
        <w:t xml:space="preserve"> mentor PEBA</w:t>
      </w:r>
      <w:r>
        <w:rPr>
          <w:color w:val="000000"/>
        </w:rPr>
        <w:t>’</w:t>
      </w:r>
      <w:r w:rsidRPr="00105A4A">
        <w:rPr>
          <w:color w:val="000000"/>
        </w:rPr>
        <w:t>s technical IT and ORD staff by allowing members of PEBA</w:t>
      </w:r>
      <w:r>
        <w:rPr>
          <w:color w:val="000000"/>
        </w:rPr>
        <w:t>’</w:t>
      </w:r>
      <w:r w:rsidRPr="00105A4A">
        <w:rPr>
          <w:color w:val="000000"/>
        </w:rPr>
        <w:t xml:space="preserve">s staff to work in conjunction with Contractor staff to transfer </w:t>
      </w:r>
      <w:r w:rsidRPr="00105A4A">
        <w:rPr>
          <w:color w:val="000000"/>
        </w:rPr>
        <w:lastRenderedPageBreak/>
        <w:t xml:space="preserve">knowledge and build skills that are necessary to promote a successful turnover of future configuration, </w:t>
      </w:r>
      <w:r>
        <w:rPr>
          <w:color w:val="000000"/>
        </w:rPr>
        <w:t>set up</w:t>
      </w:r>
      <w:r w:rsidRPr="00105A4A">
        <w:rPr>
          <w:color w:val="000000"/>
        </w:rPr>
        <w:t>, development, maintenance, and support to PEBA</w:t>
      </w:r>
      <w:r>
        <w:rPr>
          <w:color w:val="000000"/>
        </w:rPr>
        <w:t>’</w:t>
      </w:r>
      <w:r w:rsidRPr="00105A4A">
        <w:rPr>
          <w:color w:val="000000"/>
        </w:rPr>
        <w:t xml:space="preserve">s technical IT and ORD staff. </w:t>
      </w:r>
    </w:p>
    <w:p w14:paraId="33D5F00C" w14:textId="77777777" w:rsidR="00BD2975" w:rsidRDefault="00BD2975" w:rsidP="00F133DC">
      <w:pPr>
        <w:pStyle w:val="BodyText3"/>
        <w:ind w:left="2160"/>
        <w:jc w:val="both"/>
        <w:rPr>
          <w:color w:val="000000"/>
        </w:rPr>
      </w:pPr>
    </w:p>
    <w:p w14:paraId="3166DE11" w14:textId="77777777" w:rsidR="00BD2975" w:rsidRPr="00105A4A" w:rsidRDefault="00BD2975" w:rsidP="00DB0A0A">
      <w:pPr>
        <w:pStyle w:val="BodyText3"/>
        <w:numPr>
          <w:ilvl w:val="0"/>
          <w:numId w:val="106"/>
        </w:numPr>
        <w:ind w:hanging="720"/>
        <w:jc w:val="both"/>
        <w:rPr>
          <w:color w:val="000000"/>
        </w:rPr>
      </w:pPr>
      <w:r w:rsidRPr="00F133DC">
        <w:rPr>
          <w:color w:val="000000"/>
        </w:rPr>
        <w:t>The Contractor will develop curricula and materials for training technical IT and ORD staff.  The Technical IT Staff Training Curricula and Materials will support the role-based training and be developed in accordance with the approved Training Plan. The Technical IT Staff Training Curricula and Materials will be kept current to reflect all changes.</w:t>
      </w:r>
    </w:p>
    <w:p w14:paraId="5262069F"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ind w:left="648"/>
        <w:jc w:val="both"/>
        <w:rPr>
          <w:color w:val="000000"/>
        </w:rPr>
      </w:pPr>
    </w:p>
    <w:p w14:paraId="15A4D070" w14:textId="77777777" w:rsidR="00BD2975" w:rsidRPr="00AE085E" w:rsidRDefault="00BD2975" w:rsidP="00AE085E">
      <w:pPr>
        <w:pStyle w:val="BodyText3"/>
        <w:ind w:left="720"/>
        <w:jc w:val="both"/>
        <w:rPr>
          <w:color w:val="000000"/>
          <w:u w:val="single"/>
        </w:rPr>
      </w:pPr>
      <w:proofErr w:type="gramStart"/>
      <w:r w:rsidRPr="00AE085E">
        <w:rPr>
          <w:color w:val="000000"/>
          <w:u w:val="single"/>
        </w:rPr>
        <w:t>3.15.2.4</w:t>
      </w:r>
      <w:r>
        <w:rPr>
          <w:color w:val="000000"/>
          <w:u w:val="single"/>
        </w:rPr>
        <w:t xml:space="preserve">  </w:t>
      </w:r>
      <w:r w:rsidRPr="00F133DC">
        <w:rPr>
          <w:color w:val="000000"/>
          <w:u w:val="single"/>
        </w:rPr>
        <w:t>Business</w:t>
      </w:r>
      <w:proofErr w:type="gramEnd"/>
      <w:r w:rsidRPr="00F133DC">
        <w:rPr>
          <w:color w:val="000000"/>
          <w:u w:val="single"/>
        </w:rPr>
        <w:t xml:space="preserve"> User Staff Training</w:t>
      </w:r>
    </w:p>
    <w:p w14:paraId="6EDD27E2" w14:textId="77777777" w:rsidR="00BD2975" w:rsidRPr="00105A4A" w:rsidRDefault="00BD2975" w:rsidP="009B26E6">
      <w:pPr>
        <w:pStyle w:val="BodyText3"/>
        <w:ind w:left="720"/>
        <w:jc w:val="both"/>
        <w:rPr>
          <w:color w:val="000000"/>
        </w:rPr>
      </w:pPr>
      <w:r w:rsidRPr="00105A4A">
        <w:rPr>
          <w:color w:val="000000"/>
        </w:rPr>
        <w:t xml:space="preserve">The Contractor </w:t>
      </w:r>
      <w:r w:rsidRPr="00105A4A">
        <w:rPr>
          <w:color w:val="000000"/>
          <w:szCs w:val="24"/>
        </w:rPr>
        <w:t>will</w:t>
      </w:r>
      <w:r w:rsidRPr="00105A4A">
        <w:rPr>
          <w:color w:val="000000"/>
        </w:rPr>
        <w:t xml:space="preserve"> develop curricula and materials for training business users.  The Business User Staff Training Curricula and Materials </w:t>
      </w:r>
      <w:r w:rsidRPr="00105A4A">
        <w:rPr>
          <w:color w:val="000000"/>
          <w:szCs w:val="24"/>
        </w:rPr>
        <w:t>will</w:t>
      </w:r>
      <w:r w:rsidRPr="00105A4A">
        <w:rPr>
          <w:color w:val="000000"/>
        </w:rPr>
        <w:t xml:space="preserve"> support the role-based training and be developed in accordance with the approved Training Plan. The Business User Staff Training Curricula and Materials </w:t>
      </w:r>
      <w:r w:rsidRPr="00105A4A">
        <w:rPr>
          <w:color w:val="000000"/>
          <w:szCs w:val="24"/>
        </w:rPr>
        <w:t>will</w:t>
      </w:r>
      <w:r w:rsidRPr="00105A4A">
        <w:rPr>
          <w:color w:val="000000"/>
        </w:rPr>
        <w:t xml:space="preserve"> be kept current to reflect all changes. </w:t>
      </w:r>
    </w:p>
    <w:p w14:paraId="35500914" w14:textId="77777777" w:rsidR="00BD2975" w:rsidRPr="00105A4A" w:rsidRDefault="00BD2975" w:rsidP="009B26E6">
      <w:pPr>
        <w:pStyle w:val="BodyText3"/>
        <w:ind w:left="720"/>
        <w:jc w:val="both"/>
        <w:rPr>
          <w:b/>
          <w:color w:val="000000"/>
        </w:rPr>
      </w:pPr>
    </w:p>
    <w:p w14:paraId="5A792765" w14:textId="77777777" w:rsidR="00BD2975" w:rsidRPr="00AE085E" w:rsidRDefault="00BD2975" w:rsidP="00AE085E">
      <w:pPr>
        <w:pStyle w:val="BodyText3"/>
        <w:ind w:left="720"/>
        <w:jc w:val="both"/>
        <w:rPr>
          <w:color w:val="000000"/>
          <w:u w:val="single"/>
        </w:rPr>
      </w:pPr>
      <w:proofErr w:type="gramStart"/>
      <w:r w:rsidRPr="00AE085E">
        <w:rPr>
          <w:color w:val="000000"/>
          <w:u w:val="single"/>
        </w:rPr>
        <w:t>3.15.2.</w:t>
      </w:r>
      <w:r>
        <w:rPr>
          <w:color w:val="000000"/>
          <w:u w:val="single"/>
        </w:rPr>
        <w:t xml:space="preserve">5  </w:t>
      </w:r>
      <w:r w:rsidRPr="00F133DC">
        <w:rPr>
          <w:color w:val="000000"/>
          <w:u w:val="single"/>
        </w:rPr>
        <w:t>User</w:t>
      </w:r>
      <w:proofErr w:type="gramEnd"/>
      <w:r w:rsidRPr="00F133DC">
        <w:rPr>
          <w:color w:val="000000"/>
          <w:u w:val="single"/>
        </w:rPr>
        <w:t xml:space="preserve"> Acceptance Testing Team Training</w:t>
      </w:r>
    </w:p>
    <w:p w14:paraId="74E93371" w14:textId="77777777" w:rsidR="00BD2975" w:rsidRPr="00105A4A" w:rsidRDefault="00BD2975" w:rsidP="009B26E6">
      <w:pPr>
        <w:pStyle w:val="BodyText3"/>
        <w:ind w:left="720"/>
        <w:jc w:val="both"/>
        <w:rPr>
          <w:color w:val="000000"/>
        </w:rPr>
      </w:pPr>
      <w:r w:rsidRPr="00105A4A">
        <w:rPr>
          <w:color w:val="000000"/>
        </w:rPr>
        <w:t xml:space="preserve">The Contractor </w:t>
      </w:r>
      <w:r w:rsidRPr="00105A4A">
        <w:rPr>
          <w:color w:val="000000"/>
          <w:szCs w:val="24"/>
        </w:rPr>
        <w:t>will</w:t>
      </w:r>
      <w:r w:rsidRPr="00105A4A">
        <w:rPr>
          <w:color w:val="000000"/>
        </w:rPr>
        <w:t xml:space="preserve"> train PEBA</w:t>
      </w:r>
      <w:r>
        <w:rPr>
          <w:color w:val="000000"/>
        </w:rPr>
        <w:t>’</w:t>
      </w:r>
      <w:r w:rsidRPr="00105A4A">
        <w:rPr>
          <w:color w:val="000000"/>
        </w:rPr>
        <w:t xml:space="preserve">s User Acceptance Testing Team in User Acceptance Testing to thoroughly evaluate the accuracy, completeness, and understandability of all training materials and curricula.  The Contractor </w:t>
      </w:r>
      <w:r w:rsidRPr="00105A4A">
        <w:rPr>
          <w:color w:val="000000"/>
          <w:szCs w:val="24"/>
        </w:rPr>
        <w:t>will</w:t>
      </w:r>
      <w:r w:rsidRPr="00105A4A">
        <w:rPr>
          <w:color w:val="000000"/>
        </w:rPr>
        <w:t xml:space="preserve"> have a structured approach to tracking and managing the changes to training curricula resulting from User Acceptance Testing.  The Contractor </w:t>
      </w:r>
      <w:r w:rsidRPr="00105A4A">
        <w:rPr>
          <w:color w:val="000000"/>
          <w:szCs w:val="24"/>
        </w:rPr>
        <w:t>will</w:t>
      </w:r>
      <w:r w:rsidRPr="00105A4A">
        <w:rPr>
          <w:color w:val="000000"/>
        </w:rPr>
        <w:t xml:space="preserve"> require </w:t>
      </w:r>
      <w:proofErr w:type="gramStart"/>
      <w:r w:rsidRPr="00105A4A">
        <w:rPr>
          <w:color w:val="000000"/>
        </w:rPr>
        <w:t>each individual</w:t>
      </w:r>
      <w:proofErr w:type="gramEnd"/>
      <w:r w:rsidRPr="00105A4A">
        <w:rPr>
          <w:color w:val="000000"/>
        </w:rPr>
        <w:t xml:space="preserve"> who participates in PEBA</w:t>
      </w:r>
      <w:r>
        <w:rPr>
          <w:color w:val="000000"/>
        </w:rPr>
        <w:t>’</w:t>
      </w:r>
      <w:r w:rsidRPr="00105A4A">
        <w:rPr>
          <w:color w:val="000000"/>
        </w:rPr>
        <w:t xml:space="preserve">s User Acceptance Testing training session to complete a training assessment form.  These forms </w:t>
      </w:r>
      <w:r w:rsidRPr="00105A4A">
        <w:rPr>
          <w:color w:val="000000"/>
          <w:szCs w:val="24"/>
        </w:rPr>
        <w:t>will</w:t>
      </w:r>
      <w:r w:rsidRPr="00105A4A">
        <w:rPr>
          <w:color w:val="000000"/>
        </w:rPr>
        <w:t xml:space="preserve"> be submitted to PEBA for review. </w:t>
      </w:r>
    </w:p>
    <w:p w14:paraId="31676984" w14:textId="77777777" w:rsidR="00BD2975" w:rsidRPr="00873D83" w:rsidRDefault="00BD2975" w:rsidP="009B26E6">
      <w:pPr>
        <w:pStyle w:val="ListParagraph"/>
        <w:rPr>
          <w:rFonts w:ascii="Times New Roman" w:hAnsi="Times New Roman"/>
          <w:color w:val="000000"/>
        </w:rPr>
      </w:pPr>
    </w:p>
    <w:p w14:paraId="6747C358" w14:textId="77777777" w:rsidR="00BD2975" w:rsidRPr="00AE085E" w:rsidRDefault="00BD2975" w:rsidP="00AE085E">
      <w:pPr>
        <w:pStyle w:val="BodyText3"/>
        <w:ind w:left="720"/>
        <w:jc w:val="both"/>
        <w:rPr>
          <w:color w:val="000000"/>
          <w:u w:val="single"/>
        </w:rPr>
      </w:pPr>
      <w:proofErr w:type="gramStart"/>
      <w:r w:rsidRPr="00AE085E">
        <w:rPr>
          <w:color w:val="000000"/>
          <w:u w:val="single"/>
        </w:rPr>
        <w:t>3.15.2.</w:t>
      </w:r>
      <w:r>
        <w:rPr>
          <w:color w:val="000000"/>
          <w:u w:val="single"/>
        </w:rPr>
        <w:t>6  Training</w:t>
      </w:r>
      <w:proofErr w:type="gramEnd"/>
      <w:r>
        <w:rPr>
          <w:color w:val="000000"/>
          <w:u w:val="single"/>
        </w:rPr>
        <w:t xml:space="preserve"> Validation</w:t>
      </w:r>
    </w:p>
    <w:p w14:paraId="471DF15E" w14:textId="77777777" w:rsidR="00BD2975" w:rsidRPr="00105A4A" w:rsidRDefault="00BD2975" w:rsidP="009B26E6">
      <w:pPr>
        <w:pStyle w:val="BodyText3"/>
        <w:ind w:left="720"/>
        <w:jc w:val="both"/>
        <w:rPr>
          <w:color w:val="000000"/>
        </w:rPr>
      </w:pPr>
      <w:r w:rsidRPr="00105A4A">
        <w:rPr>
          <w:color w:val="000000"/>
        </w:rPr>
        <w:t xml:space="preserve">In order to validate that training is effective, the Contractor </w:t>
      </w:r>
      <w:r w:rsidRPr="00105A4A">
        <w:rPr>
          <w:color w:val="000000"/>
          <w:szCs w:val="24"/>
        </w:rPr>
        <w:t>will</w:t>
      </w:r>
      <w:r w:rsidRPr="00105A4A">
        <w:rPr>
          <w:color w:val="000000"/>
        </w:rPr>
        <w:t>:</w:t>
      </w:r>
    </w:p>
    <w:p w14:paraId="62C17A4A" w14:textId="77777777" w:rsidR="00BD2975" w:rsidRPr="00105A4A" w:rsidRDefault="00BD2975" w:rsidP="000E3506">
      <w:pPr>
        <w:pStyle w:val="BodyText3"/>
        <w:numPr>
          <w:ilvl w:val="0"/>
          <w:numId w:val="42"/>
        </w:numPr>
        <w:ind w:left="1440"/>
        <w:jc w:val="both"/>
        <w:rPr>
          <w:color w:val="000000"/>
        </w:rPr>
      </w:pPr>
      <w:del w:id="274" w:author="Author">
        <w:r w:rsidRPr="00105A4A" w:rsidDel="006E78E8">
          <w:rPr>
            <w:color w:val="000000"/>
          </w:rPr>
          <w:delText xml:space="preserve">ensure </w:delText>
        </w:r>
      </w:del>
      <w:ins w:id="275" w:author="Author">
        <w:r>
          <w:rPr>
            <w:color w:val="000000"/>
          </w:rPr>
          <w:t>make available</w:t>
        </w:r>
        <w:r w:rsidRPr="00105A4A">
          <w:rPr>
            <w:color w:val="000000"/>
          </w:rPr>
          <w:t xml:space="preserve"> </w:t>
        </w:r>
      </w:ins>
      <w:r w:rsidRPr="00105A4A">
        <w:rPr>
          <w:color w:val="000000"/>
        </w:rPr>
        <w:t xml:space="preserve">training </w:t>
      </w:r>
      <w:del w:id="276" w:author="Author">
        <w:r w:rsidRPr="00105A4A" w:rsidDel="006E7617">
          <w:rPr>
            <w:color w:val="000000"/>
          </w:rPr>
          <w:delText xml:space="preserve">is </w:delText>
        </w:r>
      </w:del>
      <w:ins w:id="277" w:author="Author">
        <w:r>
          <w:rPr>
            <w:color w:val="000000"/>
          </w:rPr>
          <w:t>to be</w:t>
        </w:r>
        <w:r w:rsidRPr="00105A4A">
          <w:rPr>
            <w:color w:val="000000"/>
          </w:rPr>
          <w:t xml:space="preserve"> </w:t>
        </w:r>
      </w:ins>
      <w:r w:rsidRPr="00105A4A">
        <w:rPr>
          <w:color w:val="000000"/>
        </w:rPr>
        <w:t xml:space="preserve">completed prior to implementation for all </w:t>
      </w:r>
      <w:r>
        <w:rPr>
          <w:color w:val="000000"/>
        </w:rPr>
        <w:t>e</w:t>
      </w:r>
      <w:r w:rsidRPr="00105A4A">
        <w:rPr>
          <w:color w:val="000000"/>
        </w:rPr>
        <w:t>ffected staff;</w:t>
      </w:r>
    </w:p>
    <w:p w14:paraId="337D4C3D" w14:textId="77777777" w:rsidR="00BD2975" w:rsidRPr="00105A4A" w:rsidRDefault="00BD2975" w:rsidP="000E3506">
      <w:pPr>
        <w:pStyle w:val="BodyText3"/>
        <w:numPr>
          <w:ilvl w:val="0"/>
          <w:numId w:val="42"/>
        </w:numPr>
        <w:tabs>
          <w:tab w:val="left" w:pos="0"/>
          <w:tab w:val="left" w:pos="1440"/>
          <w:tab w:val="left" w:pos="7398"/>
          <w:tab w:val="left" w:pos="8100"/>
          <w:tab w:val="left" w:pos="8802"/>
          <w:tab w:val="left" w:pos="9504"/>
          <w:tab w:val="left" w:pos="10206"/>
        </w:tabs>
        <w:ind w:left="1440"/>
        <w:jc w:val="both"/>
        <w:rPr>
          <w:color w:val="000000"/>
        </w:rPr>
      </w:pPr>
      <w:r w:rsidRPr="00105A4A">
        <w:rPr>
          <w:color w:val="000000"/>
        </w:rPr>
        <w:t>adjust training methods and materials to correct ineffective training; and</w:t>
      </w:r>
    </w:p>
    <w:p w14:paraId="68E29474" w14:textId="77777777" w:rsidR="00BD2975" w:rsidRDefault="00BD2975" w:rsidP="000E3506">
      <w:pPr>
        <w:pStyle w:val="BodyText3"/>
        <w:numPr>
          <w:ilvl w:val="0"/>
          <w:numId w:val="42"/>
        </w:numPr>
        <w:tabs>
          <w:tab w:val="left" w:pos="0"/>
          <w:tab w:val="left" w:pos="1440"/>
          <w:tab w:val="left" w:pos="7398"/>
          <w:tab w:val="left" w:pos="8100"/>
          <w:tab w:val="left" w:pos="8802"/>
          <w:tab w:val="left" w:pos="9504"/>
          <w:tab w:val="left" w:pos="10206"/>
        </w:tabs>
        <w:ind w:left="1440"/>
        <w:jc w:val="both"/>
        <w:rPr>
          <w:color w:val="000000"/>
        </w:rPr>
      </w:pPr>
      <w:r w:rsidRPr="00105A4A">
        <w:rPr>
          <w:color w:val="000000"/>
        </w:rPr>
        <w:t xml:space="preserve">revise all training materials for correction of deficiencies or resulting from system changes during the testing, training, and implementation phases. </w:t>
      </w:r>
    </w:p>
    <w:p w14:paraId="57660D3E" w14:textId="77777777" w:rsidR="00BD2975" w:rsidRDefault="00BD2975" w:rsidP="00A5595F">
      <w:pPr>
        <w:pStyle w:val="BodyText3"/>
        <w:tabs>
          <w:tab w:val="left" w:pos="0"/>
          <w:tab w:val="left" w:pos="1440"/>
          <w:tab w:val="left" w:pos="7398"/>
          <w:tab w:val="left" w:pos="8100"/>
          <w:tab w:val="left" w:pos="8802"/>
          <w:tab w:val="left" w:pos="9504"/>
          <w:tab w:val="left" w:pos="10206"/>
        </w:tabs>
        <w:ind w:left="1440"/>
        <w:jc w:val="both"/>
        <w:rPr>
          <w:color w:val="000000"/>
        </w:rPr>
      </w:pPr>
    </w:p>
    <w:p w14:paraId="0116DAF8" w14:textId="77777777" w:rsidR="00BD2975" w:rsidRPr="00105A4A" w:rsidRDefault="00BD2975" w:rsidP="000E3506">
      <w:pPr>
        <w:pStyle w:val="BodyText3"/>
        <w:numPr>
          <w:ilvl w:val="2"/>
          <w:numId w:val="21"/>
        </w:numPr>
        <w:tabs>
          <w:tab w:val="left" w:pos="0"/>
          <w:tab w:val="left" w:pos="720"/>
          <w:tab w:val="left" w:pos="7398"/>
          <w:tab w:val="left" w:pos="8100"/>
          <w:tab w:val="left" w:pos="8802"/>
          <w:tab w:val="left" w:pos="9504"/>
          <w:tab w:val="left" w:pos="10206"/>
        </w:tabs>
        <w:jc w:val="both"/>
        <w:rPr>
          <w:b/>
          <w:color w:val="000000"/>
        </w:rPr>
      </w:pPr>
      <w:r w:rsidRPr="00105A4A">
        <w:rPr>
          <w:b/>
          <w:color w:val="000000"/>
        </w:rPr>
        <w:t>Knowledge Transfer</w:t>
      </w:r>
    </w:p>
    <w:p w14:paraId="64DB0E98"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jc w:val="both"/>
        <w:rPr>
          <w:b/>
          <w:color w:val="000000"/>
        </w:rPr>
      </w:pPr>
    </w:p>
    <w:p w14:paraId="42CBC765" w14:textId="77777777" w:rsidR="00BD2975" w:rsidRPr="00260E9A" w:rsidRDefault="00BD2975" w:rsidP="00260E9A">
      <w:pPr>
        <w:pStyle w:val="ListParagraph"/>
        <w:jc w:val="both"/>
        <w:rPr>
          <w:rFonts w:ascii="Times New Roman" w:hAnsi="Times New Roman"/>
          <w:color w:val="000000"/>
          <w:u w:val="single"/>
        </w:rPr>
      </w:pPr>
      <w:proofErr w:type="gramStart"/>
      <w:r w:rsidRPr="00260E9A">
        <w:rPr>
          <w:rFonts w:ascii="Times New Roman" w:hAnsi="Times New Roman"/>
          <w:color w:val="000000"/>
          <w:u w:val="single"/>
        </w:rPr>
        <w:t>3.15.3.1</w:t>
      </w:r>
      <w:r>
        <w:rPr>
          <w:rFonts w:ascii="Times New Roman" w:hAnsi="Times New Roman"/>
          <w:color w:val="000000"/>
          <w:u w:val="single"/>
        </w:rPr>
        <w:t xml:space="preserve">  General</w:t>
      </w:r>
      <w:proofErr w:type="gramEnd"/>
    </w:p>
    <w:p w14:paraId="1EAD3B65" w14:textId="77777777" w:rsidR="00BD2975" w:rsidRPr="009B26E6" w:rsidRDefault="00BD2975" w:rsidP="009B26E6">
      <w:pPr>
        <w:ind w:left="720"/>
        <w:jc w:val="both"/>
        <w:rPr>
          <w:color w:val="000000"/>
          <w:sz w:val="24"/>
          <w:szCs w:val="24"/>
        </w:rPr>
      </w:pPr>
      <w:r w:rsidRPr="009B26E6">
        <w:rPr>
          <w:color w:val="000000"/>
          <w:sz w:val="24"/>
          <w:szCs w:val="24"/>
        </w:rPr>
        <w:t xml:space="preserve">To implement the Turnover Plan, the Training Plan, and the knowledge transfer required in this Contract, the Contractor will collaboratively and continuously transfer its knowledge to PEBA, so that PEBA receives full knowledge of the System at all times, including but not limited to, full knowledge of: software; software and System architectures; requirements management discipline; software development methods and standards; practices; configuration; operations; issue identification and resolution; and project management.  </w:t>
      </w:r>
      <w:bookmarkStart w:id="278" w:name="_Hlk512603831"/>
    </w:p>
    <w:bookmarkEnd w:id="278"/>
    <w:p w14:paraId="76CC5307" w14:textId="77777777" w:rsidR="00BD2975" w:rsidRPr="009B26E6" w:rsidRDefault="00BD2975" w:rsidP="009B26E6">
      <w:pPr>
        <w:ind w:left="720"/>
        <w:jc w:val="both"/>
        <w:rPr>
          <w:color w:val="000000"/>
          <w:sz w:val="24"/>
          <w:szCs w:val="24"/>
        </w:rPr>
      </w:pPr>
    </w:p>
    <w:p w14:paraId="179A1C5F" w14:textId="77777777" w:rsidR="00BD2975" w:rsidRPr="00260E9A" w:rsidRDefault="00BD2975" w:rsidP="00260E9A">
      <w:pPr>
        <w:pStyle w:val="BodyText3"/>
        <w:ind w:left="720"/>
        <w:jc w:val="both"/>
        <w:rPr>
          <w:color w:val="000000"/>
          <w:szCs w:val="24"/>
          <w:u w:val="single"/>
        </w:rPr>
      </w:pPr>
      <w:proofErr w:type="gramStart"/>
      <w:r w:rsidRPr="00260E9A">
        <w:rPr>
          <w:color w:val="000000"/>
          <w:szCs w:val="24"/>
          <w:u w:val="single"/>
        </w:rPr>
        <w:t>3.15.3.2</w:t>
      </w:r>
      <w:r>
        <w:rPr>
          <w:color w:val="000000"/>
          <w:szCs w:val="24"/>
          <w:u w:val="single"/>
        </w:rPr>
        <w:t xml:space="preserve">  Turnover</w:t>
      </w:r>
      <w:proofErr w:type="gramEnd"/>
      <w:r>
        <w:rPr>
          <w:color w:val="000000"/>
          <w:szCs w:val="24"/>
          <w:u w:val="single"/>
        </w:rPr>
        <w:t xml:space="preserve"> Plan</w:t>
      </w:r>
    </w:p>
    <w:p w14:paraId="0E3F207D" w14:textId="77777777" w:rsidR="00BD2975" w:rsidRPr="009B26E6" w:rsidRDefault="00BD2975" w:rsidP="009B26E6">
      <w:pPr>
        <w:pStyle w:val="BodyText3"/>
        <w:tabs>
          <w:tab w:val="left" w:pos="0"/>
          <w:tab w:val="left" w:pos="720"/>
          <w:tab w:val="left" w:pos="7398"/>
          <w:tab w:val="left" w:pos="8100"/>
          <w:tab w:val="left" w:pos="8802"/>
          <w:tab w:val="left" w:pos="9504"/>
          <w:tab w:val="left" w:pos="10206"/>
        </w:tabs>
        <w:ind w:left="720"/>
        <w:jc w:val="both"/>
        <w:rPr>
          <w:color w:val="000000"/>
          <w:szCs w:val="24"/>
        </w:rPr>
      </w:pPr>
      <w:r w:rsidRPr="009B26E6">
        <w:rPr>
          <w:color w:val="000000"/>
          <w:szCs w:val="24"/>
        </w:rPr>
        <w:t xml:space="preserve">The Contractor will create a Turnover Plan and will submit the Plan for approval by PEBA.  The Contractor will keep this plan current with any changes in subsequent </w:t>
      </w:r>
      <w:r>
        <w:rPr>
          <w:color w:val="000000"/>
          <w:szCs w:val="24"/>
        </w:rPr>
        <w:t>Phases</w:t>
      </w:r>
      <w:r w:rsidRPr="009B26E6">
        <w:rPr>
          <w:color w:val="000000"/>
          <w:szCs w:val="24"/>
        </w:rPr>
        <w:t xml:space="preserve">.  </w:t>
      </w:r>
    </w:p>
    <w:p w14:paraId="26CE02D3"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ind w:left="648"/>
        <w:jc w:val="both"/>
        <w:rPr>
          <w:color w:val="000000"/>
        </w:rPr>
      </w:pPr>
    </w:p>
    <w:p w14:paraId="484F20F5" w14:textId="77777777" w:rsidR="00BD2975" w:rsidRPr="00105A4A" w:rsidRDefault="00BD2975" w:rsidP="00DB0A0A">
      <w:pPr>
        <w:pStyle w:val="BodyText3"/>
        <w:numPr>
          <w:ilvl w:val="0"/>
          <w:numId w:val="73"/>
        </w:numPr>
        <w:ind w:left="1440" w:hanging="720"/>
        <w:jc w:val="both"/>
        <w:rPr>
          <w:color w:val="000000"/>
        </w:rPr>
      </w:pPr>
      <w:r w:rsidRPr="00105A4A">
        <w:rPr>
          <w:b/>
          <w:color w:val="000000"/>
        </w:rPr>
        <w:t xml:space="preserve">Content of Turnover Plan. </w:t>
      </w:r>
      <w:r w:rsidRPr="00105A4A">
        <w:rPr>
          <w:color w:val="000000"/>
        </w:rPr>
        <w:t xml:space="preserve"> The Contractor </w:t>
      </w:r>
      <w:r w:rsidRPr="00105A4A">
        <w:rPr>
          <w:color w:val="000000"/>
          <w:szCs w:val="24"/>
        </w:rPr>
        <w:t>will</w:t>
      </w:r>
      <w:r w:rsidRPr="00105A4A">
        <w:rPr>
          <w:color w:val="000000"/>
        </w:rPr>
        <w:t xml:space="preserve"> outline its plan for turnover of the System by </w:t>
      </w:r>
      <w:r>
        <w:rPr>
          <w:color w:val="000000"/>
        </w:rPr>
        <w:t>Phase</w:t>
      </w:r>
      <w:r w:rsidRPr="00105A4A">
        <w:rPr>
          <w:color w:val="000000"/>
        </w:rPr>
        <w:t xml:space="preserve"> from Contractor support to the support by PEBA and, as applicable, the Government Cloud Services Subcontractor.  The Turnover Plan </w:t>
      </w:r>
      <w:r w:rsidRPr="00105A4A">
        <w:rPr>
          <w:color w:val="000000"/>
          <w:szCs w:val="24"/>
        </w:rPr>
        <w:t>will</w:t>
      </w:r>
      <w:r w:rsidRPr="00105A4A">
        <w:rPr>
          <w:color w:val="000000"/>
        </w:rPr>
        <w:t xml:space="preserve"> include the state of readiness required for System turnover, should it be required for transference or migration by PEBA, and </w:t>
      </w:r>
      <w:r w:rsidRPr="00105A4A">
        <w:rPr>
          <w:color w:val="000000"/>
          <w:szCs w:val="24"/>
        </w:rPr>
        <w:t>will</w:t>
      </w:r>
      <w:r w:rsidRPr="00105A4A">
        <w:rPr>
          <w:color w:val="000000"/>
        </w:rPr>
        <w:t xml:space="preserve"> outline the </w:t>
      </w:r>
      <w:r w:rsidRPr="00105A4A">
        <w:rPr>
          <w:color w:val="000000"/>
        </w:rPr>
        <w:lastRenderedPageBreak/>
        <w:t>conditional criteria required to turn over responsibilities for the operation and support of the System from the Contractor staff to PEBA and/or the Government Cloud Services Subcontractor staff and the essential knowledge transfer to PEBA and/or the Government Cloud Services Subcontractor.</w:t>
      </w:r>
    </w:p>
    <w:p w14:paraId="1EB03BB6" w14:textId="77777777" w:rsidR="00BD2975" w:rsidRPr="00105A4A" w:rsidRDefault="00BD2975" w:rsidP="009B26E6">
      <w:pPr>
        <w:pStyle w:val="BodyText3"/>
        <w:ind w:left="1440" w:hanging="720"/>
        <w:jc w:val="both"/>
        <w:rPr>
          <w:color w:val="000000"/>
        </w:rPr>
      </w:pPr>
    </w:p>
    <w:p w14:paraId="69EF6D63" w14:textId="77777777" w:rsidR="00BD2975" w:rsidRPr="00105A4A" w:rsidRDefault="00BD2975" w:rsidP="009B26E6">
      <w:pPr>
        <w:pStyle w:val="BodyText3"/>
        <w:ind w:left="1440"/>
        <w:jc w:val="both"/>
        <w:rPr>
          <w:color w:val="000000"/>
        </w:rPr>
      </w:pPr>
      <w:r w:rsidRPr="00105A4A">
        <w:rPr>
          <w:color w:val="000000"/>
        </w:rPr>
        <w:t xml:space="preserve">The Contractor </w:t>
      </w:r>
      <w:r w:rsidRPr="00105A4A">
        <w:rPr>
          <w:color w:val="000000"/>
          <w:szCs w:val="24"/>
        </w:rPr>
        <w:t>will</w:t>
      </w:r>
      <w:r w:rsidRPr="00105A4A">
        <w:rPr>
          <w:color w:val="000000"/>
        </w:rPr>
        <w:t xml:space="preserve"> develop detailed specifications for describing PEBA</w:t>
      </w:r>
      <w:r>
        <w:rPr>
          <w:color w:val="000000"/>
        </w:rPr>
        <w:t>’</w:t>
      </w:r>
      <w:r w:rsidRPr="00105A4A">
        <w:rPr>
          <w:color w:val="000000"/>
        </w:rPr>
        <w:t xml:space="preserve">s staff responsibilities for System operations, support, and maintenance.  The Turnover Plan </w:t>
      </w:r>
      <w:r w:rsidRPr="00105A4A">
        <w:rPr>
          <w:color w:val="000000"/>
          <w:szCs w:val="24"/>
        </w:rPr>
        <w:t>will</w:t>
      </w:r>
      <w:r w:rsidRPr="00105A4A">
        <w:rPr>
          <w:color w:val="000000"/>
        </w:rPr>
        <w:t xml:space="preserve"> describe all tasks to be performed by PEBA, the Government Cloud Services Subcontractor, and the Contractor to ensure a smooth transfer of services.  For the purposes of training only and without limiting or revoking any of the Contractor</w:t>
      </w:r>
      <w:r>
        <w:rPr>
          <w:color w:val="000000"/>
        </w:rPr>
        <w:t>’</w:t>
      </w:r>
      <w:r w:rsidRPr="00105A4A">
        <w:rPr>
          <w:color w:val="000000"/>
        </w:rPr>
        <w:t>s warranties or other duties under this Contract, PEBA</w:t>
      </w:r>
      <w:r>
        <w:rPr>
          <w:color w:val="000000"/>
        </w:rPr>
        <w:t>’</w:t>
      </w:r>
      <w:r w:rsidRPr="00105A4A">
        <w:rPr>
          <w:color w:val="000000"/>
        </w:rPr>
        <w:t xml:space="preserve">s technical IT and ORD staff </w:t>
      </w:r>
      <w:r w:rsidRPr="00105A4A">
        <w:rPr>
          <w:color w:val="000000"/>
          <w:szCs w:val="24"/>
        </w:rPr>
        <w:t>will</w:t>
      </w:r>
      <w:r w:rsidRPr="00105A4A">
        <w:rPr>
          <w:color w:val="000000"/>
        </w:rPr>
        <w:t xml:space="preserve"> assist the Contractor with some of the daily maintenance and support activities during the Warranty Period  This activity </w:t>
      </w:r>
      <w:r w:rsidRPr="00105A4A">
        <w:rPr>
          <w:color w:val="000000"/>
          <w:szCs w:val="24"/>
        </w:rPr>
        <w:t>will</w:t>
      </w:r>
      <w:r w:rsidRPr="00105A4A">
        <w:rPr>
          <w:color w:val="000000"/>
        </w:rPr>
        <w:t xml:space="preserve"> serve as a method of teaching PEBA</w:t>
      </w:r>
      <w:r>
        <w:rPr>
          <w:color w:val="000000"/>
        </w:rPr>
        <w:t>’</w:t>
      </w:r>
      <w:r w:rsidRPr="00105A4A">
        <w:rPr>
          <w:color w:val="000000"/>
        </w:rPr>
        <w:t>s staff to perform the necessary job functions to allow PEBA to assume full responsibility for the maintenance and support of the System at the end of the Warranty Period</w:t>
      </w:r>
      <w:r>
        <w:rPr>
          <w:color w:val="000000"/>
        </w:rPr>
        <w:t>.</w:t>
      </w:r>
    </w:p>
    <w:p w14:paraId="2144589E" w14:textId="77777777" w:rsidR="00BD2975" w:rsidRPr="00105A4A" w:rsidRDefault="00BD2975" w:rsidP="009B26E6">
      <w:pPr>
        <w:pStyle w:val="BodyText3"/>
        <w:ind w:left="1440" w:hanging="720"/>
        <w:jc w:val="both"/>
        <w:rPr>
          <w:color w:val="000000"/>
        </w:rPr>
      </w:pPr>
    </w:p>
    <w:p w14:paraId="56085D38" w14:textId="77777777" w:rsidR="00BD2975" w:rsidRPr="00105A4A" w:rsidRDefault="00BD2975" w:rsidP="00DB0A0A">
      <w:pPr>
        <w:pStyle w:val="BodyText3"/>
        <w:numPr>
          <w:ilvl w:val="0"/>
          <w:numId w:val="73"/>
        </w:numPr>
        <w:ind w:left="1440" w:hanging="720"/>
        <w:jc w:val="both"/>
        <w:rPr>
          <w:color w:val="000000"/>
        </w:rPr>
      </w:pPr>
      <w:r w:rsidRPr="00105A4A">
        <w:rPr>
          <w:b/>
          <w:color w:val="000000"/>
        </w:rPr>
        <w:t>Measurements for Successful System Turnover</w:t>
      </w:r>
      <w:r w:rsidRPr="00105A4A">
        <w:rPr>
          <w:color w:val="000000"/>
        </w:rPr>
        <w:t>.  At a minimum, the Contractor</w:t>
      </w:r>
      <w:r>
        <w:rPr>
          <w:color w:val="000000"/>
        </w:rPr>
        <w:t>’</w:t>
      </w:r>
      <w:r w:rsidRPr="00105A4A">
        <w:rPr>
          <w:color w:val="000000"/>
        </w:rPr>
        <w:t xml:space="preserve">s success with system turnover </w:t>
      </w:r>
      <w:r w:rsidRPr="00105A4A">
        <w:rPr>
          <w:color w:val="000000"/>
          <w:szCs w:val="24"/>
        </w:rPr>
        <w:t>will</w:t>
      </w:r>
      <w:r w:rsidRPr="00105A4A">
        <w:rPr>
          <w:color w:val="000000"/>
        </w:rPr>
        <w:t xml:space="preserve"> be measured by the ability of PEBA to perform the numbered tasks set forth below.  The determination of whether PEBA </w:t>
      </w:r>
      <w:proofErr w:type="gramStart"/>
      <w:r w:rsidRPr="00105A4A">
        <w:rPr>
          <w:color w:val="000000"/>
        </w:rPr>
        <w:t>is able to</w:t>
      </w:r>
      <w:proofErr w:type="gramEnd"/>
      <w:r w:rsidRPr="00105A4A">
        <w:rPr>
          <w:color w:val="000000"/>
        </w:rPr>
        <w:t xml:space="preserve"> perform such numbered tasks </w:t>
      </w:r>
      <w:r w:rsidRPr="00105A4A">
        <w:rPr>
          <w:color w:val="000000"/>
          <w:szCs w:val="24"/>
        </w:rPr>
        <w:t>will</w:t>
      </w:r>
      <w:r w:rsidRPr="00105A4A">
        <w:rPr>
          <w:color w:val="000000"/>
        </w:rPr>
        <w:t xml:space="preserve"> be made in the discretion of PEBA.  It is within the scope of this Contract for the Contractor to provide </w:t>
      </w:r>
      <w:del w:id="279" w:author="Author">
        <w:r w:rsidRPr="00105A4A" w:rsidDel="00C32C15">
          <w:rPr>
            <w:color w:val="000000"/>
          </w:rPr>
          <w:delText xml:space="preserve">sufficient </w:delText>
        </w:r>
      </w:del>
      <w:r w:rsidRPr="00105A4A">
        <w:rPr>
          <w:color w:val="000000"/>
        </w:rPr>
        <w:t>training for PEBA to be able to</w:t>
      </w:r>
      <w:ins w:id="280" w:author="Author">
        <w:r>
          <w:rPr>
            <w:color w:val="000000"/>
          </w:rPr>
          <w:t xml:space="preserve"> </w:t>
        </w:r>
      </w:ins>
      <w:del w:id="281" w:author="Author">
        <w:r w:rsidRPr="00105A4A" w:rsidDel="00C32C15">
          <w:rPr>
            <w:color w:val="000000"/>
          </w:rPr>
          <w:delText xml:space="preserve">, in its own discretion, </w:delText>
        </w:r>
      </w:del>
      <w:r w:rsidRPr="00105A4A">
        <w:rPr>
          <w:color w:val="000000"/>
        </w:rPr>
        <w:t>perform each of the numbered tasks set forth below.</w:t>
      </w:r>
    </w:p>
    <w:p w14:paraId="19ED138C"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ind w:left="648"/>
        <w:jc w:val="both"/>
        <w:rPr>
          <w:color w:val="000000"/>
        </w:rPr>
      </w:pPr>
    </w:p>
    <w:p w14:paraId="3713B268" w14:textId="77777777" w:rsidR="00BD2975" w:rsidRPr="009B26E6" w:rsidRDefault="00BD2975" w:rsidP="009B26E6">
      <w:pPr>
        <w:pStyle w:val="BodyText3"/>
        <w:spacing w:after="240"/>
        <w:ind w:left="2160" w:hanging="720"/>
        <w:jc w:val="both"/>
        <w:rPr>
          <w:color w:val="000000"/>
          <w:szCs w:val="24"/>
        </w:rPr>
      </w:pPr>
      <w:r>
        <w:rPr>
          <w:color w:val="000000"/>
        </w:rPr>
        <w:t>(1)</w:t>
      </w:r>
      <w:r>
        <w:rPr>
          <w:color w:val="000000"/>
        </w:rPr>
        <w:tab/>
      </w:r>
      <w:r w:rsidRPr="009B26E6">
        <w:rPr>
          <w:color w:val="000000"/>
          <w:szCs w:val="24"/>
        </w:rPr>
        <w:t>Demonstrate an understanding of the Project business processes and rules with the ability to explain concepts to others.</w:t>
      </w:r>
    </w:p>
    <w:p w14:paraId="09B023BD" w14:textId="77777777" w:rsidR="00BD2975" w:rsidRPr="009B26E6" w:rsidRDefault="00BD2975" w:rsidP="009B26E6">
      <w:pPr>
        <w:pStyle w:val="BodyText3"/>
        <w:spacing w:after="240"/>
        <w:ind w:left="2160" w:hanging="720"/>
        <w:jc w:val="both"/>
        <w:rPr>
          <w:color w:val="000000"/>
          <w:szCs w:val="24"/>
        </w:rPr>
      </w:pPr>
      <w:r w:rsidRPr="009B26E6">
        <w:rPr>
          <w:color w:val="000000"/>
          <w:szCs w:val="24"/>
        </w:rPr>
        <w:t>(2)</w:t>
      </w:r>
      <w:r w:rsidRPr="009B26E6">
        <w:rPr>
          <w:color w:val="000000"/>
          <w:szCs w:val="24"/>
        </w:rPr>
        <w:tab/>
        <w:t>Support the on-line environment by resolving any interruptions in a timely manner.</w:t>
      </w:r>
    </w:p>
    <w:p w14:paraId="4557C8F9" w14:textId="77777777" w:rsidR="00BD2975" w:rsidRPr="009B26E6" w:rsidRDefault="00BD2975" w:rsidP="009B26E6">
      <w:pPr>
        <w:pStyle w:val="BodyText3"/>
        <w:spacing w:after="240"/>
        <w:ind w:left="2160" w:hanging="720"/>
        <w:jc w:val="both"/>
        <w:rPr>
          <w:color w:val="000000"/>
          <w:szCs w:val="24"/>
        </w:rPr>
      </w:pPr>
      <w:r w:rsidRPr="009B26E6">
        <w:rPr>
          <w:color w:val="000000"/>
          <w:szCs w:val="24"/>
        </w:rPr>
        <w:t>(3)</w:t>
      </w:r>
      <w:r w:rsidRPr="009B26E6">
        <w:rPr>
          <w:color w:val="000000"/>
          <w:szCs w:val="24"/>
        </w:rPr>
        <w:tab/>
        <w:t>Successfully schedule, execute, and support the batch cycles (daily, weekly, monthly, quarterly, annual, and special) and understand the business implications of batch jobs and production issues.</w:t>
      </w:r>
    </w:p>
    <w:p w14:paraId="53C5E4F4" w14:textId="77777777" w:rsidR="00BD2975" w:rsidRPr="009B26E6" w:rsidRDefault="00BD2975" w:rsidP="009B26E6">
      <w:pPr>
        <w:pStyle w:val="BodyText3"/>
        <w:spacing w:after="240"/>
        <w:ind w:left="2160" w:hanging="720"/>
        <w:jc w:val="both"/>
        <w:rPr>
          <w:color w:val="000000"/>
          <w:szCs w:val="24"/>
        </w:rPr>
      </w:pPr>
      <w:r w:rsidRPr="009B26E6">
        <w:rPr>
          <w:color w:val="000000"/>
          <w:szCs w:val="24"/>
        </w:rPr>
        <w:t>(4)</w:t>
      </w:r>
      <w:r w:rsidRPr="009B26E6">
        <w:rPr>
          <w:color w:val="000000"/>
          <w:szCs w:val="24"/>
        </w:rPr>
        <w:tab/>
        <w:t>Respond to all production issues in a timely manner, providing accurate and meaningful responses and workarounds.</w:t>
      </w:r>
    </w:p>
    <w:p w14:paraId="69ED3F14" w14:textId="77777777" w:rsidR="00BD2975" w:rsidRPr="009B26E6" w:rsidRDefault="00BD2975" w:rsidP="009B26E6">
      <w:pPr>
        <w:pStyle w:val="BodyText3"/>
        <w:spacing w:after="240"/>
        <w:ind w:left="2160" w:hanging="720"/>
        <w:jc w:val="both"/>
        <w:rPr>
          <w:color w:val="000000"/>
          <w:szCs w:val="24"/>
        </w:rPr>
      </w:pPr>
      <w:r w:rsidRPr="009B26E6">
        <w:rPr>
          <w:color w:val="000000"/>
          <w:szCs w:val="24"/>
        </w:rPr>
        <w:t>(5)</w:t>
      </w:r>
      <w:r w:rsidRPr="009B26E6">
        <w:rPr>
          <w:color w:val="000000"/>
          <w:szCs w:val="24"/>
        </w:rPr>
        <w:tab/>
        <w:t>Respond to all inquiries and requests in a timely manner, providing accurate and meaningful responses and workarounds.</w:t>
      </w:r>
    </w:p>
    <w:p w14:paraId="4D99C552" w14:textId="77777777" w:rsidR="00BD2975" w:rsidRPr="009B26E6" w:rsidRDefault="00BD2975" w:rsidP="009B26E6">
      <w:pPr>
        <w:pStyle w:val="BodyText3"/>
        <w:spacing w:after="240"/>
        <w:ind w:left="2160" w:hanging="720"/>
        <w:jc w:val="both"/>
        <w:rPr>
          <w:color w:val="000000"/>
          <w:szCs w:val="24"/>
        </w:rPr>
      </w:pPr>
      <w:r w:rsidRPr="009B26E6">
        <w:rPr>
          <w:color w:val="000000"/>
          <w:szCs w:val="24"/>
        </w:rPr>
        <w:t>(6)</w:t>
      </w:r>
      <w:r w:rsidRPr="009B26E6">
        <w:rPr>
          <w:color w:val="000000"/>
          <w:szCs w:val="24"/>
        </w:rPr>
        <w:tab/>
        <w:t>Demonstrate an understanding of the Project technical architecture and capability to resolve technical issues that are architecturally related.</w:t>
      </w:r>
    </w:p>
    <w:p w14:paraId="1F33B993" w14:textId="77777777" w:rsidR="00BD2975" w:rsidRPr="009B26E6" w:rsidRDefault="00BD2975" w:rsidP="009B26E6">
      <w:pPr>
        <w:pStyle w:val="BodyText3"/>
        <w:spacing w:after="240"/>
        <w:ind w:left="2160" w:hanging="720"/>
        <w:jc w:val="both"/>
        <w:rPr>
          <w:color w:val="000000"/>
          <w:szCs w:val="24"/>
        </w:rPr>
      </w:pPr>
      <w:r w:rsidRPr="009B26E6">
        <w:rPr>
          <w:color w:val="000000"/>
          <w:szCs w:val="24"/>
        </w:rPr>
        <w:t>(7)</w:t>
      </w:r>
      <w:r w:rsidRPr="009B26E6">
        <w:rPr>
          <w:color w:val="000000"/>
          <w:szCs w:val="24"/>
        </w:rPr>
        <w:tab/>
        <w:t>Apply data model changes, upgrading as needed.</w:t>
      </w:r>
    </w:p>
    <w:p w14:paraId="1E630DA1" w14:textId="77777777" w:rsidR="00BD2975" w:rsidRPr="009B26E6" w:rsidRDefault="00BD2975" w:rsidP="009B26E6">
      <w:pPr>
        <w:pStyle w:val="BodyText3"/>
        <w:spacing w:after="240"/>
        <w:ind w:left="2160" w:hanging="720"/>
        <w:jc w:val="both"/>
        <w:rPr>
          <w:color w:val="000000"/>
          <w:szCs w:val="24"/>
        </w:rPr>
      </w:pPr>
      <w:r w:rsidRPr="009B26E6">
        <w:rPr>
          <w:color w:val="000000"/>
          <w:szCs w:val="24"/>
        </w:rPr>
        <w:t>(8)</w:t>
      </w:r>
      <w:r w:rsidRPr="009B26E6">
        <w:rPr>
          <w:color w:val="000000"/>
          <w:szCs w:val="24"/>
        </w:rPr>
        <w:tab/>
        <w:t xml:space="preserve">Assess the impact future changes would have on the System by:  performing thorough analysis, consulting with stakeholders and end users, and communicating impact of proposed changes; estimating effort required to design, develop, test, document, implement, and support requested changes; developing detailed designs, assessing program logic and performance; developing and modifying program logic that meets business requirements and adheres to development standards; developing comprehensive test plans; conducting comprehensive functional, system, and User Acceptance Tests to confirm </w:t>
      </w:r>
      <w:r w:rsidRPr="009B26E6">
        <w:rPr>
          <w:color w:val="000000"/>
          <w:szCs w:val="24"/>
        </w:rPr>
        <w:lastRenderedPageBreak/>
        <w:t>business requirements; and successfully planning, implementing, and verifying all System changes.</w:t>
      </w:r>
    </w:p>
    <w:p w14:paraId="590E8911" w14:textId="77777777" w:rsidR="00BD2975" w:rsidRPr="009B26E6" w:rsidRDefault="00BD2975" w:rsidP="009B26E6">
      <w:pPr>
        <w:spacing w:after="240"/>
        <w:ind w:left="2160" w:hanging="720"/>
        <w:rPr>
          <w:color w:val="000000"/>
          <w:sz w:val="24"/>
          <w:szCs w:val="24"/>
        </w:rPr>
      </w:pPr>
      <w:r w:rsidRPr="009B26E6">
        <w:rPr>
          <w:color w:val="000000"/>
          <w:sz w:val="24"/>
          <w:szCs w:val="24"/>
        </w:rPr>
        <w:t>(9)</w:t>
      </w:r>
      <w:r w:rsidRPr="009B26E6">
        <w:rPr>
          <w:color w:val="000000"/>
          <w:sz w:val="24"/>
          <w:szCs w:val="24"/>
        </w:rPr>
        <w:tab/>
        <w:t xml:space="preserve">Assess the performance of the System and the impact of future modifications and recommend and implement changes to correct performance issues. </w:t>
      </w:r>
    </w:p>
    <w:p w14:paraId="1DAD3821" w14:textId="77777777" w:rsidR="00BD2975" w:rsidRPr="00105A4A" w:rsidRDefault="00BD2975" w:rsidP="009B26E6">
      <w:pPr>
        <w:pStyle w:val="BodyText3"/>
        <w:spacing w:after="240"/>
        <w:ind w:left="2160" w:hanging="720"/>
        <w:jc w:val="both"/>
        <w:rPr>
          <w:color w:val="000000"/>
        </w:rPr>
      </w:pPr>
      <w:r w:rsidRPr="009B26E6">
        <w:rPr>
          <w:color w:val="000000"/>
          <w:szCs w:val="24"/>
        </w:rPr>
        <w:t>(10)</w:t>
      </w:r>
      <w:r w:rsidRPr="009B26E6">
        <w:rPr>
          <w:color w:val="000000"/>
          <w:szCs w:val="24"/>
        </w:rPr>
        <w:tab/>
        <w:t>Successfully execute all other responsibilities, tasks, and function</w:t>
      </w:r>
      <w:r>
        <w:rPr>
          <w:color w:val="000000"/>
          <w:szCs w:val="24"/>
        </w:rPr>
        <w:t>s</w:t>
      </w:r>
      <w:r w:rsidRPr="009B26E6">
        <w:rPr>
          <w:color w:val="000000"/>
          <w:szCs w:val="24"/>
        </w:rPr>
        <w:t xml:space="preserve"> as documented in the IT Operations Manual</w:t>
      </w:r>
      <w:r>
        <w:rPr>
          <w:color w:val="000000"/>
          <w:szCs w:val="24"/>
        </w:rPr>
        <w:t xml:space="preserve"> and Business Operations Manual</w:t>
      </w:r>
      <w:r w:rsidRPr="009B26E6">
        <w:rPr>
          <w:color w:val="000000"/>
          <w:szCs w:val="24"/>
        </w:rPr>
        <w:t>.</w:t>
      </w:r>
      <w:r>
        <w:rPr>
          <w:color w:val="000000"/>
        </w:rPr>
        <w:tab/>
      </w:r>
    </w:p>
    <w:p w14:paraId="194F137F" w14:textId="77777777" w:rsidR="00BD2975" w:rsidRPr="0007146E" w:rsidRDefault="00BD2975" w:rsidP="0007146E">
      <w:pPr>
        <w:pStyle w:val="BodyText3"/>
        <w:ind w:left="720"/>
        <w:jc w:val="both"/>
        <w:rPr>
          <w:color w:val="000000"/>
          <w:u w:val="single"/>
        </w:rPr>
      </w:pPr>
      <w:r w:rsidRPr="0007146E">
        <w:rPr>
          <w:color w:val="000000"/>
          <w:u w:val="single"/>
        </w:rPr>
        <w:t>3.15.3.3</w:t>
      </w:r>
    </w:p>
    <w:p w14:paraId="09ABA9E2" w14:textId="77777777" w:rsidR="00BD2975" w:rsidRPr="00105A4A" w:rsidRDefault="00BD2975" w:rsidP="009B26E6">
      <w:pPr>
        <w:pStyle w:val="BodyText3"/>
        <w:ind w:left="720"/>
        <w:jc w:val="both"/>
        <w:rPr>
          <w:color w:val="000000"/>
        </w:rPr>
      </w:pPr>
      <w:r w:rsidRPr="00105A4A">
        <w:rPr>
          <w:color w:val="000000"/>
        </w:rPr>
        <w:t xml:space="preserve">The Contractor </w:t>
      </w:r>
      <w:r w:rsidRPr="00105A4A">
        <w:rPr>
          <w:color w:val="000000"/>
          <w:szCs w:val="24"/>
        </w:rPr>
        <w:t>will</w:t>
      </w:r>
      <w:r w:rsidRPr="00105A4A">
        <w:rPr>
          <w:color w:val="000000"/>
        </w:rPr>
        <w:t xml:space="preserve"> initiate the Turnover Plan.  The Contractor </w:t>
      </w:r>
      <w:r w:rsidRPr="00105A4A">
        <w:rPr>
          <w:color w:val="000000"/>
          <w:szCs w:val="24"/>
        </w:rPr>
        <w:t>will</w:t>
      </w:r>
      <w:r w:rsidRPr="00105A4A">
        <w:rPr>
          <w:color w:val="000000"/>
        </w:rPr>
        <w:t xml:space="preserve"> provide mentoring and training necessary to enable PEBA staff to operate, support, and maintain the System.  The Contractor </w:t>
      </w:r>
      <w:r w:rsidRPr="00105A4A">
        <w:rPr>
          <w:color w:val="000000"/>
          <w:szCs w:val="24"/>
        </w:rPr>
        <w:t>will</w:t>
      </w:r>
      <w:r w:rsidRPr="00105A4A">
        <w:rPr>
          <w:color w:val="000000"/>
        </w:rPr>
        <w:t xml:space="preserve"> </w:t>
      </w:r>
      <w:r>
        <w:rPr>
          <w:color w:val="000000"/>
        </w:rPr>
        <w:t xml:space="preserve">confirm whether </w:t>
      </w:r>
      <w:r w:rsidRPr="00105A4A">
        <w:rPr>
          <w:color w:val="000000"/>
        </w:rPr>
        <w:t>PEBA</w:t>
      </w:r>
      <w:r>
        <w:rPr>
          <w:color w:val="000000"/>
        </w:rPr>
        <w:t>’</w:t>
      </w:r>
      <w:r w:rsidRPr="00105A4A">
        <w:rPr>
          <w:color w:val="000000"/>
        </w:rPr>
        <w:t>s staff has skills to maintain and support the System.</w:t>
      </w:r>
    </w:p>
    <w:p w14:paraId="19A1062A" w14:textId="77777777" w:rsidR="00BD2975" w:rsidRPr="00105A4A" w:rsidRDefault="00BD2975" w:rsidP="009B26E6">
      <w:pPr>
        <w:pStyle w:val="BodyText3"/>
        <w:ind w:left="720"/>
        <w:jc w:val="both"/>
        <w:rPr>
          <w:color w:val="000000"/>
        </w:rPr>
      </w:pPr>
    </w:p>
    <w:p w14:paraId="51764289" w14:textId="77777777" w:rsidR="00BD2975" w:rsidRPr="00C32C15" w:rsidRDefault="00BD2975" w:rsidP="0007146E">
      <w:pPr>
        <w:pStyle w:val="BodyText3"/>
        <w:ind w:left="720"/>
        <w:jc w:val="both"/>
        <w:rPr>
          <w:color w:val="000000"/>
          <w:u w:val="single"/>
        </w:rPr>
      </w:pPr>
      <w:proofErr w:type="gramStart"/>
      <w:r w:rsidRPr="00C32C15">
        <w:rPr>
          <w:color w:val="000000"/>
          <w:u w:val="single"/>
        </w:rPr>
        <w:t>3.15.3.4  Turnover</w:t>
      </w:r>
      <w:proofErr w:type="gramEnd"/>
      <w:r w:rsidRPr="00C32C15">
        <w:rPr>
          <w:color w:val="000000"/>
          <w:u w:val="single"/>
        </w:rPr>
        <w:t xml:space="preserve"> Readiness</w:t>
      </w:r>
    </w:p>
    <w:p w14:paraId="40E37456" w14:textId="77777777" w:rsidR="00BD2975" w:rsidRPr="00105A4A" w:rsidRDefault="00BD2975" w:rsidP="009B26E6">
      <w:pPr>
        <w:pStyle w:val="BodyText3"/>
        <w:ind w:left="720"/>
        <w:jc w:val="both"/>
        <w:rPr>
          <w:color w:val="000000"/>
        </w:rPr>
      </w:pPr>
      <w:del w:id="282" w:author="Author">
        <w:r w:rsidRPr="00C32C15" w:rsidDel="00C32C15">
          <w:rPr>
            <w:color w:val="000000"/>
          </w:rPr>
          <w:delText xml:space="preserve">Upon receipt of the Contractor’s certification </w:delText>
        </w:r>
      </w:del>
      <w:ins w:id="283" w:author="Author">
        <w:r>
          <w:rPr>
            <w:color w:val="000000"/>
          </w:rPr>
          <w:t xml:space="preserve">Notwithstanding the completion of the training </w:t>
        </w:r>
      </w:ins>
      <w:r w:rsidRPr="00C32C15">
        <w:rPr>
          <w:color w:val="000000"/>
        </w:rPr>
        <w:t xml:space="preserve">described in Section 3.15.3.2, PEBA </w:t>
      </w:r>
      <w:ins w:id="284" w:author="Author">
        <w:r>
          <w:rPr>
            <w:color w:val="000000"/>
          </w:rPr>
          <w:t>may elect that Contractor continue to perform the Maintenance and Support Services, in which case Contractor will continue to do so for the remaining term of the Maintenance and Support Services at the charges set forth herein</w:t>
        </w:r>
      </w:ins>
      <w:del w:id="285" w:author="Author">
        <w:r w:rsidRPr="00C32C15" w:rsidDel="00C32C15">
          <w:rPr>
            <w:color w:val="000000"/>
            <w:szCs w:val="24"/>
          </w:rPr>
          <w:delText>will</w:delText>
        </w:r>
        <w:r w:rsidRPr="00C32C15" w:rsidDel="00C32C15">
          <w:rPr>
            <w:color w:val="000000"/>
          </w:rPr>
          <w:delText xml:space="preserve"> determine, at PEBA’s discretion, whether the System is ready for turnover to PEBA</w:delText>
        </w:r>
      </w:del>
      <w:r w:rsidRPr="00C32C15">
        <w:rPr>
          <w:color w:val="000000"/>
        </w:rPr>
        <w:t xml:space="preserve">.  </w:t>
      </w:r>
      <w:del w:id="286" w:author="Author">
        <w:r w:rsidRPr="00C32C15" w:rsidDel="00C32C15">
          <w:rPr>
            <w:color w:val="000000"/>
          </w:rPr>
          <w:delText>Upon PEBA’s determination of turnover readiness</w:delText>
        </w:r>
      </w:del>
      <w:ins w:id="287" w:author="Author">
        <w:r>
          <w:rPr>
            <w:color w:val="000000"/>
          </w:rPr>
          <w:t>Alternatively</w:t>
        </w:r>
      </w:ins>
      <w:r w:rsidRPr="00C32C15">
        <w:rPr>
          <w:color w:val="000000"/>
        </w:rPr>
        <w:t xml:space="preserve">, PEBA </w:t>
      </w:r>
      <w:r w:rsidRPr="00C32C15">
        <w:rPr>
          <w:color w:val="000000"/>
          <w:szCs w:val="24"/>
        </w:rPr>
        <w:t>will</w:t>
      </w:r>
      <w:r w:rsidRPr="00C32C15">
        <w:rPr>
          <w:color w:val="000000"/>
        </w:rPr>
        <w:t xml:space="preserve"> direct the Contractor in writing to commence System turnover to PEBA.</w:t>
      </w:r>
    </w:p>
    <w:p w14:paraId="70F2D6AA" w14:textId="77777777" w:rsidR="00BD2975" w:rsidRDefault="00BD2975" w:rsidP="009B26E6">
      <w:pPr>
        <w:pStyle w:val="BodyText3"/>
        <w:ind w:left="720"/>
        <w:jc w:val="both"/>
        <w:rPr>
          <w:color w:val="000000"/>
        </w:rPr>
      </w:pPr>
    </w:p>
    <w:p w14:paraId="2F222647" w14:textId="77777777" w:rsidR="00BD2975" w:rsidRPr="0007146E" w:rsidRDefault="00BD2975" w:rsidP="0007146E">
      <w:pPr>
        <w:pStyle w:val="BodyText3"/>
        <w:ind w:left="720"/>
        <w:jc w:val="both"/>
        <w:rPr>
          <w:color w:val="000000"/>
          <w:u w:val="single"/>
        </w:rPr>
      </w:pPr>
      <w:r w:rsidRPr="0007146E">
        <w:rPr>
          <w:color w:val="000000"/>
          <w:u w:val="single"/>
        </w:rPr>
        <w:t>3.15.3.5</w:t>
      </w:r>
    </w:p>
    <w:p w14:paraId="4C2348A2" w14:textId="77777777" w:rsidR="00BD2975" w:rsidRPr="00105A4A" w:rsidRDefault="00BD2975" w:rsidP="009B26E6">
      <w:pPr>
        <w:pStyle w:val="BodyText3"/>
        <w:ind w:left="720"/>
        <w:jc w:val="both"/>
        <w:rPr>
          <w:color w:val="000000"/>
        </w:rPr>
      </w:pPr>
      <w:r w:rsidRPr="00105A4A">
        <w:rPr>
          <w:color w:val="000000"/>
        </w:rPr>
        <w:t xml:space="preserve">Once System turnover is approved, the Contractor </w:t>
      </w:r>
      <w:r w:rsidRPr="00105A4A">
        <w:rPr>
          <w:color w:val="000000"/>
          <w:szCs w:val="24"/>
        </w:rPr>
        <w:t>will</w:t>
      </w:r>
      <w:r w:rsidRPr="00105A4A">
        <w:rPr>
          <w:color w:val="000000"/>
        </w:rPr>
        <w:t xml:space="preserve"> provide to PEBA the current and complete versions of all System documentation in a form and content consistent with all applicable PEBA-approved standards. </w:t>
      </w:r>
    </w:p>
    <w:p w14:paraId="00A65CB3" w14:textId="77777777" w:rsidR="00BD2975" w:rsidRDefault="00BD2975" w:rsidP="009B26E6">
      <w:pPr>
        <w:pStyle w:val="BodyText3"/>
        <w:ind w:left="720"/>
        <w:jc w:val="both"/>
        <w:rPr>
          <w:color w:val="000000"/>
        </w:rPr>
      </w:pPr>
    </w:p>
    <w:p w14:paraId="093EFD72" w14:textId="77777777" w:rsidR="00BD2975" w:rsidRPr="0007146E" w:rsidRDefault="00BD2975" w:rsidP="0007146E">
      <w:pPr>
        <w:pStyle w:val="BodyText3"/>
        <w:ind w:left="720"/>
        <w:jc w:val="both"/>
        <w:rPr>
          <w:color w:val="000000"/>
          <w:u w:val="single"/>
        </w:rPr>
      </w:pPr>
      <w:r w:rsidRPr="0007146E">
        <w:rPr>
          <w:color w:val="000000"/>
          <w:u w:val="single"/>
        </w:rPr>
        <w:t>3.15.3.6</w:t>
      </w:r>
    </w:p>
    <w:p w14:paraId="508DBDA7" w14:textId="77777777" w:rsidR="00BD2975" w:rsidRPr="00105A4A" w:rsidRDefault="00BD2975" w:rsidP="009B26E6">
      <w:pPr>
        <w:pStyle w:val="BodyText3"/>
        <w:ind w:left="720"/>
        <w:jc w:val="both"/>
        <w:rPr>
          <w:color w:val="000000"/>
        </w:rPr>
      </w:pPr>
      <w:r w:rsidRPr="00105A4A">
        <w:rPr>
          <w:color w:val="000000"/>
        </w:rPr>
        <w:t xml:space="preserve">The Contractor </w:t>
      </w:r>
      <w:r w:rsidRPr="00105A4A">
        <w:rPr>
          <w:color w:val="000000"/>
          <w:szCs w:val="24"/>
        </w:rPr>
        <w:t>will</w:t>
      </w:r>
      <w:r w:rsidRPr="00105A4A">
        <w:rPr>
          <w:color w:val="000000"/>
        </w:rPr>
        <w:t xml:space="preserve"> prepare the turnover results report documenting completion and results of the turnover plan, as well as current System status information regarding outstanding problems and any recommendations for System enhancements. </w:t>
      </w:r>
    </w:p>
    <w:p w14:paraId="68B1A0B2" w14:textId="77777777" w:rsidR="00BD2975" w:rsidRPr="00873D83" w:rsidRDefault="00BD2975" w:rsidP="009B26E6">
      <w:pPr>
        <w:pStyle w:val="RFPAttach04HeadingLevel4"/>
        <w:spacing w:after="0"/>
        <w:ind w:left="720" w:firstLine="0"/>
        <w:outlineLvl w:val="0"/>
        <w:rPr>
          <w:b w:val="0"/>
          <w:sz w:val="22"/>
        </w:rPr>
      </w:pPr>
      <w:r w:rsidRPr="00873D83">
        <w:rPr>
          <w:b w:val="0"/>
          <w:sz w:val="22"/>
        </w:rPr>
        <w:t xml:space="preserve">    </w:t>
      </w:r>
      <w:r w:rsidRPr="00873D83">
        <w:rPr>
          <w:highlight w:val="green"/>
        </w:rPr>
        <w:t xml:space="preserve">  </w:t>
      </w:r>
    </w:p>
    <w:p w14:paraId="016EB9EA" w14:textId="77777777" w:rsidR="00BD2975" w:rsidRPr="00105A4A" w:rsidRDefault="00BD2975" w:rsidP="00BD2975">
      <w:pPr>
        <w:pStyle w:val="BodyText3"/>
        <w:numPr>
          <w:ilvl w:val="1"/>
          <w:numId w:val="21"/>
        </w:numPr>
        <w:tabs>
          <w:tab w:val="left" w:pos="0"/>
          <w:tab w:val="left" w:pos="720"/>
          <w:tab w:val="left" w:pos="7398"/>
          <w:tab w:val="left" w:pos="8100"/>
          <w:tab w:val="left" w:pos="8802"/>
          <w:tab w:val="left" w:pos="9504"/>
          <w:tab w:val="left" w:pos="10206"/>
        </w:tabs>
        <w:ind w:left="5310" w:hanging="5310"/>
        <w:jc w:val="both"/>
        <w:rPr>
          <w:b/>
          <w:color w:val="000000"/>
        </w:rPr>
      </w:pPr>
      <w:bookmarkStart w:id="288" w:name="_Hlk514747948"/>
      <w:r w:rsidRPr="00105A4A">
        <w:rPr>
          <w:b/>
          <w:color w:val="000000"/>
        </w:rPr>
        <w:t>IMPLEMENTATION PLAN</w:t>
      </w:r>
      <w:bookmarkEnd w:id="288"/>
    </w:p>
    <w:p w14:paraId="0FDEF30B"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ind w:left="360"/>
        <w:jc w:val="both"/>
        <w:rPr>
          <w:b/>
          <w:color w:val="000000"/>
        </w:rPr>
      </w:pPr>
    </w:p>
    <w:p w14:paraId="771EA6D7" w14:textId="77777777" w:rsidR="00BD2975" w:rsidRPr="00105A4A" w:rsidRDefault="00BD2975" w:rsidP="00271DE7">
      <w:pPr>
        <w:pStyle w:val="BodyText3"/>
        <w:tabs>
          <w:tab w:val="left" w:pos="0"/>
          <w:tab w:val="left" w:pos="720"/>
          <w:tab w:val="left" w:pos="7398"/>
          <w:tab w:val="left" w:pos="8100"/>
          <w:tab w:val="left" w:pos="8802"/>
          <w:tab w:val="left" w:pos="9504"/>
          <w:tab w:val="left" w:pos="10206"/>
        </w:tabs>
        <w:jc w:val="both"/>
        <w:rPr>
          <w:color w:val="000000"/>
        </w:rPr>
      </w:pPr>
      <w:r w:rsidRPr="00105A4A">
        <w:rPr>
          <w:color w:val="000000"/>
        </w:rPr>
        <w:t xml:space="preserve">The Contractor </w:t>
      </w:r>
      <w:r w:rsidRPr="00105A4A">
        <w:rPr>
          <w:color w:val="000000"/>
          <w:szCs w:val="24"/>
        </w:rPr>
        <w:t>will</w:t>
      </w:r>
      <w:r w:rsidRPr="00105A4A">
        <w:rPr>
          <w:color w:val="000000"/>
        </w:rPr>
        <w:t xml:space="preserve"> prepare an Implementation Plan. The Implementation Plan </w:t>
      </w:r>
      <w:r w:rsidRPr="00105A4A">
        <w:rPr>
          <w:color w:val="000000"/>
          <w:szCs w:val="24"/>
        </w:rPr>
        <w:t>will</w:t>
      </w:r>
      <w:r w:rsidRPr="00105A4A">
        <w:rPr>
          <w:color w:val="000000"/>
        </w:rPr>
        <w:t xml:space="preserve"> describe the strategy for installing the System on the Government Cloud Services infrastructure by defining the site preparation, hardware installation (if applicable), software installation, processes, and schedules.  </w:t>
      </w:r>
    </w:p>
    <w:p w14:paraId="6DF37423"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ind w:left="720"/>
        <w:jc w:val="both"/>
        <w:rPr>
          <w:color w:val="000000"/>
        </w:rPr>
      </w:pPr>
    </w:p>
    <w:p w14:paraId="2FBB45D9" w14:textId="77777777" w:rsidR="00BD2975" w:rsidRPr="00105A4A" w:rsidRDefault="00BD2975" w:rsidP="00DB0A0A">
      <w:pPr>
        <w:pStyle w:val="BodyText3"/>
        <w:numPr>
          <w:ilvl w:val="0"/>
          <w:numId w:val="74"/>
        </w:numPr>
        <w:ind w:left="720" w:hanging="720"/>
        <w:jc w:val="both"/>
        <w:rPr>
          <w:color w:val="000000"/>
        </w:rPr>
      </w:pPr>
      <w:r w:rsidRPr="00105A4A">
        <w:rPr>
          <w:b/>
          <w:color w:val="000000"/>
        </w:rPr>
        <w:t>Approach to Implementation</w:t>
      </w:r>
      <w:r w:rsidRPr="00105A4A">
        <w:rPr>
          <w:color w:val="000000"/>
        </w:rPr>
        <w:t xml:space="preserve">.  The Contractor </w:t>
      </w:r>
      <w:r w:rsidRPr="00105A4A">
        <w:rPr>
          <w:color w:val="000000"/>
          <w:szCs w:val="24"/>
        </w:rPr>
        <w:t>will</w:t>
      </w:r>
      <w:r w:rsidRPr="00105A4A">
        <w:rPr>
          <w:color w:val="000000"/>
        </w:rPr>
        <w:t xml:space="preserve"> describe its overall approach to implementation in the Plan.  The Implementation Plan should reduce risk, minimize </w:t>
      </w:r>
      <w:r>
        <w:rPr>
          <w:color w:val="000000"/>
        </w:rPr>
        <w:t>“</w:t>
      </w:r>
      <w:r w:rsidRPr="00105A4A">
        <w:rPr>
          <w:color w:val="000000"/>
        </w:rPr>
        <w:t>bridging,</w:t>
      </w:r>
      <w:r>
        <w:rPr>
          <w:color w:val="000000"/>
        </w:rPr>
        <w:t>”</w:t>
      </w:r>
      <w:r w:rsidRPr="00105A4A">
        <w:rPr>
          <w:color w:val="000000"/>
        </w:rPr>
        <w:t xml:space="preserve"> minimize the need to keep legacy databases synchronized with new Project databases, and minimize the time required to implement. The Contractor </w:t>
      </w:r>
      <w:r w:rsidRPr="00105A4A">
        <w:rPr>
          <w:color w:val="000000"/>
          <w:szCs w:val="24"/>
        </w:rPr>
        <w:t>will</w:t>
      </w:r>
      <w:r w:rsidRPr="00105A4A">
        <w:rPr>
          <w:color w:val="000000"/>
        </w:rPr>
        <w:t xml:space="preserve"> develop a strategy for providing the necessary staff to ensure that the optimal level of implementation support is available.</w:t>
      </w:r>
    </w:p>
    <w:p w14:paraId="3E73554C" w14:textId="77777777" w:rsidR="00BD2975" w:rsidRPr="00105A4A" w:rsidRDefault="00BD2975" w:rsidP="009B26E6">
      <w:pPr>
        <w:pStyle w:val="BodyText3"/>
        <w:tabs>
          <w:tab w:val="left" w:pos="1530"/>
        </w:tabs>
        <w:ind w:left="720" w:hanging="720"/>
        <w:jc w:val="both"/>
        <w:rPr>
          <w:color w:val="000000"/>
        </w:rPr>
      </w:pPr>
    </w:p>
    <w:p w14:paraId="699C18AD" w14:textId="77777777" w:rsidR="00BD2975" w:rsidRPr="00105A4A" w:rsidRDefault="00BD2975" w:rsidP="00DB0A0A">
      <w:pPr>
        <w:pStyle w:val="BodyText3"/>
        <w:numPr>
          <w:ilvl w:val="0"/>
          <w:numId w:val="74"/>
        </w:numPr>
        <w:ind w:left="720" w:hanging="720"/>
        <w:jc w:val="both"/>
        <w:rPr>
          <w:color w:val="000000"/>
        </w:rPr>
      </w:pPr>
      <w:r w:rsidRPr="00105A4A">
        <w:rPr>
          <w:b/>
          <w:color w:val="000000"/>
        </w:rPr>
        <w:t>Required Content of Implementation Plan</w:t>
      </w:r>
      <w:r w:rsidRPr="00105A4A">
        <w:rPr>
          <w:color w:val="000000"/>
        </w:rPr>
        <w:t xml:space="preserve">.  The Implementation Plan </w:t>
      </w:r>
      <w:r w:rsidRPr="00105A4A">
        <w:rPr>
          <w:color w:val="000000"/>
          <w:szCs w:val="24"/>
        </w:rPr>
        <w:t xml:space="preserve">must </w:t>
      </w:r>
      <w:r w:rsidRPr="00105A4A">
        <w:rPr>
          <w:color w:val="000000"/>
        </w:rPr>
        <w:t>describe, at a minimum, the following:</w:t>
      </w:r>
    </w:p>
    <w:p w14:paraId="246B9D69"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ind w:left="720"/>
        <w:jc w:val="both"/>
        <w:rPr>
          <w:color w:val="000000"/>
        </w:rPr>
      </w:pPr>
    </w:p>
    <w:p w14:paraId="4F828296" w14:textId="77777777" w:rsidR="00BD2975" w:rsidRPr="00105A4A" w:rsidRDefault="00BD2975" w:rsidP="00271DE7">
      <w:pPr>
        <w:pStyle w:val="BodyText3"/>
        <w:numPr>
          <w:ilvl w:val="0"/>
          <w:numId w:val="44"/>
        </w:numPr>
        <w:spacing w:after="240"/>
        <w:ind w:left="1440"/>
        <w:jc w:val="both"/>
        <w:rPr>
          <w:color w:val="000000"/>
        </w:rPr>
      </w:pPr>
      <w:r w:rsidRPr="00105A4A">
        <w:rPr>
          <w:color w:val="000000"/>
        </w:rPr>
        <w:t>a list of objective criteria from which PEBA will determine the sequence of implementation;</w:t>
      </w:r>
    </w:p>
    <w:p w14:paraId="5CD88C3B" w14:textId="77777777" w:rsidR="00BD2975" w:rsidRPr="00105A4A" w:rsidRDefault="00BD2975" w:rsidP="00271DE7">
      <w:pPr>
        <w:pStyle w:val="BodyText3"/>
        <w:numPr>
          <w:ilvl w:val="0"/>
          <w:numId w:val="44"/>
        </w:numPr>
        <w:spacing w:after="240"/>
        <w:ind w:left="1440"/>
        <w:jc w:val="both"/>
        <w:rPr>
          <w:color w:val="000000"/>
        </w:rPr>
      </w:pPr>
      <w:r w:rsidRPr="00105A4A">
        <w:rPr>
          <w:color w:val="000000"/>
        </w:rPr>
        <w:lastRenderedPageBreak/>
        <w:t>the schedule of installation activities, relating to system issues, data conversion, training, and testing of third-party software (if applicable);</w:t>
      </w:r>
    </w:p>
    <w:p w14:paraId="7A88A82B" w14:textId="77777777" w:rsidR="00BD2975" w:rsidRPr="00105A4A" w:rsidRDefault="00BD2975" w:rsidP="00271DE7">
      <w:pPr>
        <w:pStyle w:val="BodyText3"/>
        <w:numPr>
          <w:ilvl w:val="0"/>
          <w:numId w:val="44"/>
        </w:numPr>
        <w:spacing w:after="240"/>
        <w:ind w:left="1440"/>
        <w:jc w:val="both"/>
        <w:rPr>
          <w:color w:val="000000"/>
        </w:rPr>
      </w:pPr>
      <w:r w:rsidRPr="00105A4A">
        <w:rPr>
          <w:color w:val="000000"/>
        </w:rPr>
        <w:t>implementation preparation tasks in detail, readiness to convert the required data, security preparation, staff training, personnel assignments, and level of resources required for each area;</w:t>
      </w:r>
    </w:p>
    <w:p w14:paraId="67A879AC" w14:textId="77777777" w:rsidR="00BD2975" w:rsidRPr="00105A4A" w:rsidRDefault="00BD2975" w:rsidP="00271DE7">
      <w:pPr>
        <w:pStyle w:val="BodyText3"/>
        <w:numPr>
          <w:ilvl w:val="0"/>
          <w:numId w:val="44"/>
        </w:numPr>
        <w:spacing w:after="240"/>
        <w:ind w:left="1440"/>
        <w:jc w:val="both"/>
        <w:rPr>
          <w:color w:val="000000"/>
        </w:rPr>
      </w:pPr>
      <w:r w:rsidRPr="00105A4A">
        <w:rPr>
          <w:color w:val="000000"/>
        </w:rPr>
        <w:t>the steps necessary to migrate and promote the System from environment to environment;</w:t>
      </w:r>
    </w:p>
    <w:p w14:paraId="4550A5A8" w14:textId="77777777" w:rsidR="00BD2975" w:rsidRPr="00105A4A" w:rsidRDefault="00BD2975" w:rsidP="00271DE7">
      <w:pPr>
        <w:pStyle w:val="BodyText3"/>
        <w:numPr>
          <w:ilvl w:val="0"/>
          <w:numId w:val="44"/>
        </w:numPr>
        <w:spacing w:after="240"/>
        <w:ind w:left="1440"/>
        <w:jc w:val="both"/>
        <w:rPr>
          <w:color w:val="000000"/>
        </w:rPr>
      </w:pPr>
      <w:r w:rsidRPr="00105A4A">
        <w:rPr>
          <w:color w:val="000000"/>
        </w:rPr>
        <w:t xml:space="preserve">the objectives and approach for components requiring installation with </w:t>
      </w:r>
      <w:proofErr w:type="gramStart"/>
      <w:r w:rsidRPr="00105A4A">
        <w:rPr>
          <w:color w:val="000000"/>
        </w:rPr>
        <w:t>particular emphasis</w:t>
      </w:r>
      <w:proofErr w:type="gramEnd"/>
      <w:r w:rsidRPr="00105A4A">
        <w:rPr>
          <w:color w:val="000000"/>
        </w:rPr>
        <w:t xml:space="preserve"> on utilization of the WAN, Intranet, Extranet, and Internet;</w:t>
      </w:r>
    </w:p>
    <w:p w14:paraId="41F006A2" w14:textId="77777777" w:rsidR="00BD2975" w:rsidRPr="00105A4A" w:rsidRDefault="00BD2975" w:rsidP="00271DE7">
      <w:pPr>
        <w:pStyle w:val="BodyText3"/>
        <w:numPr>
          <w:ilvl w:val="0"/>
          <w:numId w:val="44"/>
        </w:numPr>
        <w:spacing w:after="240"/>
        <w:ind w:left="1440"/>
        <w:jc w:val="both"/>
        <w:rPr>
          <w:color w:val="000000"/>
        </w:rPr>
      </w:pPr>
      <w:r w:rsidRPr="00105A4A">
        <w:rPr>
          <w:color w:val="000000"/>
        </w:rPr>
        <w:t>recommendations concerning third-party software needs, and PEBA approval and timing of purchase by PEBA (if applicable);</w:t>
      </w:r>
    </w:p>
    <w:p w14:paraId="303B3E35" w14:textId="77777777" w:rsidR="00BD2975" w:rsidRPr="00105A4A" w:rsidRDefault="00BD2975" w:rsidP="00271DE7">
      <w:pPr>
        <w:pStyle w:val="BodyText3"/>
        <w:numPr>
          <w:ilvl w:val="0"/>
          <w:numId w:val="44"/>
        </w:numPr>
        <w:spacing w:after="240"/>
        <w:ind w:left="1440"/>
        <w:jc w:val="both"/>
        <w:rPr>
          <w:color w:val="000000"/>
        </w:rPr>
      </w:pPr>
      <w:r w:rsidRPr="00105A4A">
        <w:rPr>
          <w:color w:val="000000"/>
        </w:rPr>
        <w:t>site preparation, addressing site-specific requirements and plans;</w:t>
      </w:r>
    </w:p>
    <w:p w14:paraId="6BCE4A6C" w14:textId="77777777" w:rsidR="00BD2975" w:rsidRPr="00105A4A" w:rsidRDefault="00BD2975" w:rsidP="00271DE7">
      <w:pPr>
        <w:pStyle w:val="BodyText3"/>
        <w:numPr>
          <w:ilvl w:val="0"/>
          <w:numId w:val="44"/>
        </w:numPr>
        <w:spacing w:after="240"/>
        <w:ind w:left="1440"/>
        <w:jc w:val="both"/>
        <w:rPr>
          <w:color w:val="000000"/>
        </w:rPr>
      </w:pPr>
      <w:r w:rsidRPr="00105A4A">
        <w:rPr>
          <w:color w:val="000000"/>
        </w:rPr>
        <w:t>confirmation of the training schedule;</w:t>
      </w:r>
    </w:p>
    <w:p w14:paraId="640A02E6" w14:textId="77777777" w:rsidR="00BD2975" w:rsidRPr="00105A4A" w:rsidRDefault="00BD2975" w:rsidP="00271DE7">
      <w:pPr>
        <w:pStyle w:val="BodyText3"/>
        <w:numPr>
          <w:ilvl w:val="0"/>
          <w:numId w:val="44"/>
        </w:numPr>
        <w:spacing w:after="240"/>
        <w:ind w:left="1440"/>
        <w:jc w:val="both"/>
        <w:rPr>
          <w:color w:val="000000"/>
        </w:rPr>
      </w:pPr>
      <w:r w:rsidRPr="00105A4A">
        <w:rPr>
          <w:color w:val="000000"/>
        </w:rPr>
        <w:t>confirmation of the System</w:t>
      </w:r>
      <w:r>
        <w:rPr>
          <w:color w:val="000000"/>
        </w:rPr>
        <w:t>’</w:t>
      </w:r>
      <w:r w:rsidRPr="00105A4A">
        <w:rPr>
          <w:color w:val="000000"/>
        </w:rPr>
        <w:t>s test objectives and schedule;</w:t>
      </w:r>
    </w:p>
    <w:p w14:paraId="6F1E2085" w14:textId="77777777" w:rsidR="00BD2975" w:rsidRPr="00105A4A" w:rsidRDefault="00BD2975" w:rsidP="00271DE7">
      <w:pPr>
        <w:pStyle w:val="BodyText3"/>
        <w:numPr>
          <w:ilvl w:val="0"/>
          <w:numId w:val="44"/>
        </w:numPr>
        <w:spacing w:after="240"/>
        <w:ind w:left="1440"/>
        <w:jc w:val="both"/>
        <w:rPr>
          <w:color w:val="000000"/>
        </w:rPr>
      </w:pPr>
      <w:r w:rsidRPr="00105A4A">
        <w:rPr>
          <w:color w:val="000000"/>
        </w:rPr>
        <w:t>confirmation of the software completion schedule;</w:t>
      </w:r>
    </w:p>
    <w:p w14:paraId="71D28EE4" w14:textId="77777777" w:rsidR="00BD2975" w:rsidRPr="00105A4A" w:rsidRDefault="00BD2975" w:rsidP="00271DE7">
      <w:pPr>
        <w:pStyle w:val="BodyText3"/>
        <w:numPr>
          <w:ilvl w:val="0"/>
          <w:numId w:val="44"/>
        </w:numPr>
        <w:spacing w:after="240"/>
        <w:ind w:left="1440"/>
        <w:jc w:val="both"/>
        <w:rPr>
          <w:color w:val="000000"/>
        </w:rPr>
      </w:pPr>
      <w:r w:rsidRPr="00105A4A">
        <w:rPr>
          <w:color w:val="000000"/>
        </w:rPr>
        <w:t>confirmation of the data conversion and system conversion schedule;</w:t>
      </w:r>
    </w:p>
    <w:p w14:paraId="35C0B558" w14:textId="77777777" w:rsidR="00BD2975" w:rsidRPr="00105A4A" w:rsidRDefault="00BD2975" w:rsidP="00271DE7">
      <w:pPr>
        <w:pStyle w:val="BodyText3"/>
        <w:numPr>
          <w:ilvl w:val="0"/>
          <w:numId w:val="44"/>
        </w:numPr>
        <w:spacing w:after="240"/>
        <w:ind w:left="1440"/>
        <w:jc w:val="both"/>
        <w:rPr>
          <w:color w:val="000000"/>
        </w:rPr>
      </w:pPr>
      <w:r w:rsidRPr="00105A4A">
        <w:rPr>
          <w:color w:val="000000"/>
        </w:rPr>
        <w:t>identification of production locations;</w:t>
      </w:r>
    </w:p>
    <w:p w14:paraId="3CF9B5D4" w14:textId="77777777" w:rsidR="00BD2975" w:rsidRPr="00105A4A" w:rsidRDefault="00BD2975" w:rsidP="00271DE7">
      <w:pPr>
        <w:pStyle w:val="BodyText3"/>
        <w:numPr>
          <w:ilvl w:val="0"/>
          <w:numId w:val="44"/>
        </w:numPr>
        <w:spacing w:after="240"/>
        <w:ind w:left="1440"/>
        <w:jc w:val="both"/>
        <w:rPr>
          <w:color w:val="000000"/>
        </w:rPr>
      </w:pPr>
      <w:r w:rsidRPr="00105A4A">
        <w:rPr>
          <w:color w:val="000000"/>
        </w:rPr>
        <w:t>production job flow and job dependencies;</w:t>
      </w:r>
    </w:p>
    <w:p w14:paraId="52C15D15" w14:textId="77777777" w:rsidR="00BD2975" w:rsidRPr="00105A4A" w:rsidRDefault="00BD2975" w:rsidP="00271DE7">
      <w:pPr>
        <w:pStyle w:val="BodyText3"/>
        <w:numPr>
          <w:ilvl w:val="0"/>
          <w:numId w:val="44"/>
        </w:numPr>
        <w:spacing w:after="240"/>
        <w:ind w:left="1440"/>
        <w:jc w:val="both"/>
        <w:rPr>
          <w:color w:val="000000"/>
        </w:rPr>
      </w:pPr>
      <w:r w:rsidRPr="00105A4A">
        <w:rPr>
          <w:color w:val="000000"/>
        </w:rPr>
        <w:t>manual support procedures;</w:t>
      </w:r>
    </w:p>
    <w:p w14:paraId="5F1CCB04" w14:textId="77777777" w:rsidR="00BD2975" w:rsidRPr="00105A4A" w:rsidRDefault="00BD2975" w:rsidP="00271DE7">
      <w:pPr>
        <w:pStyle w:val="BodyText3"/>
        <w:numPr>
          <w:ilvl w:val="0"/>
          <w:numId w:val="44"/>
        </w:numPr>
        <w:spacing w:after="240"/>
        <w:ind w:left="1440"/>
        <w:jc w:val="both"/>
        <w:rPr>
          <w:color w:val="000000"/>
        </w:rPr>
      </w:pPr>
      <w:r w:rsidRPr="00105A4A">
        <w:rPr>
          <w:color w:val="000000"/>
        </w:rPr>
        <w:t>updated documentation;</w:t>
      </w:r>
    </w:p>
    <w:p w14:paraId="6EA530DE" w14:textId="77777777" w:rsidR="00BD2975" w:rsidRPr="00105A4A" w:rsidRDefault="00BD2975" w:rsidP="00271DE7">
      <w:pPr>
        <w:pStyle w:val="BodyText3"/>
        <w:numPr>
          <w:ilvl w:val="0"/>
          <w:numId w:val="44"/>
        </w:numPr>
        <w:spacing w:after="240"/>
        <w:ind w:left="1440"/>
        <w:jc w:val="both"/>
        <w:rPr>
          <w:color w:val="000000"/>
        </w:rPr>
      </w:pPr>
      <w:r w:rsidRPr="00105A4A">
        <w:rPr>
          <w:color w:val="000000"/>
        </w:rPr>
        <w:t>backup and recovery procedures; and</w:t>
      </w:r>
    </w:p>
    <w:p w14:paraId="52509B60" w14:textId="77777777" w:rsidR="00BD2975" w:rsidRPr="00105A4A" w:rsidRDefault="00BD2975" w:rsidP="00271DE7">
      <w:pPr>
        <w:pStyle w:val="BodyText3"/>
        <w:numPr>
          <w:ilvl w:val="0"/>
          <w:numId w:val="44"/>
        </w:numPr>
        <w:spacing w:after="240"/>
        <w:ind w:left="1440"/>
        <w:jc w:val="both"/>
        <w:rPr>
          <w:color w:val="000000"/>
        </w:rPr>
      </w:pPr>
      <w:r w:rsidRPr="00105A4A">
        <w:rPr>
          <w:color w:val="000000"/>
        </w:rPr>
        <w:t xml:space="preserve">contingency approach. </w:t>
      </w:r>
    </w:p>
    <w:p w14:paraId="79658CE9" w14:textId="77777777" w:rsidR="00BD2975" w:rsidRPr="00105A4A" w:rsidRDefault="00BD2975" w:rsidP="00BD2975">
      <w:pPr>
        <w:pStyle w:val="BodyText3"/>
        <w:numPr>
          <w:ilvl w:val="1"/>
          <w:numId w:val="21"/>
        </w:numPr>
        <w:tabs>
          <w:tab w:val="left" w:pos="0"/>
          <w:tab w:val="left" w:pos="720"/>
          <w:tab w:val="left" w:pos="7398"/>
          <w:tab w:val="left" w:pos="8100"/>
          <w:tab w:val="left" w:pos="8802"/>
          <w:tab w:val="left" w:pos="9504"/>
          <w:tab w:val="left" w:pos="10206"/>
        </w:tabs>
        <w:ind w:left="5310" w:hanging="5310"/>
        <w:jc w:val="both"/>
        <w:rPr>
          <w:b/>
          <w:color w:val="000000"/>
        </w:rPr>
      </w:pPr>
      <w:r w:rsidRPr="00105A4A">
        <w:rPr>
          <w:b/>
          <w:color w:val="000000"/>
        </w:rPr>
        <w:t>MAINTENANCE AND SUPPORT</w:t>
      </w:r>
    </w:p>
    <w:p w14:paraId="47DBBB15"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jc w:val="both"/>
        <w:rPr>
          <w:b/>
          <w:color w:val="000000"/>
        </w:rPr>
      </w:pPr>
    </w:p>
    <w:p w14:paraId="53A4F8F5" w14:textId="77777777" w:rsidR="00BD2975" w:rsidRPr="009647AB" w:rsidRDefault="00BD2975" w:rsidP="00C2047E">
      <w:pPr>
        <w:pStyle w:val="ListParagraph"/>
        <w:widowControl w:val="0"/>
        <w:numPr>
          <w:ilvl w:val="2"/>
          <w:numId w:val="21"/>
        </w:numPr>
        <w:autoSpaceDE w:val="0"/>
        <w:autoSpaceDN w:val="0"/>
        <w:jc w:val="both"/>
        <w:rPr>
          <w:rFonts w:ascii="Times New Roman" w:hAnsi="Times New Roman"/>
          <w:b/>
        </w:rPr>
      </w:pPr>
      <w:r w:rsidRPr="009647AB">
        <w:rPr>
          <w:rFonts w:ascii="Times New Roman" w:hAnsi="Times New Roman"/>
          <w:b/>
        </w:rPr>
        <w:t xml:space="preserve">Maintenance and Support </w:t>
      </w:r>
      <w:r>
        <w:rPr>
          <w:rFonts w:ascii="Times New Roman" w:hAnsi="Times New Roman"/>
          <w:b/>
        </w:rPr>
        <w:t>d</w:t>
      </w:r>
      <w:r w:rsidRPr="009647AB">
        <w:rPr>
          <w:rFonts w:ascii="Times New Roman" w:hAnsi="Times New Roman"/>
          <w:b/>
        </w:rPr>
        <w:t>uring System Implementation</w:t>
      </w:r>
    </w:p>
    <w:p w14:paraId="7AEFB128" w14:textId="77777777" w:rsidR="00BD2975" w:rsidRPr="00BA5209" w:rsidRDefault="00BD2975" w:rsidP="00BA5209">
      <w:pPr>
        <w:widowControl w:val="0"/>
        <w:autoSpaceDE w:val="0"/>
        <w:autoSpaceDN w:val="0"/>
        <w:jc w:val="both"/>
      </w:pPr>
    </w:p>
    <w:p w14:paraId="586C49C9" w14:textId="77777777" w:rsidR="00BD2975" w:rsidRDefault="00BD2975" w:rsidP="00DB0A0A">
      <w:pPr>
        <w:pStyle w:val="ListParagraph"/>
        <w:widowControl w:val="0"/>
        <w:numPr>
          <w:ilvl w:val="0"/>
          <w:numId w:val="101"/>
        </w:numPr>
        <w:autoSpaceDE w:val="0"/>
        <w:autoSpaceDN w:val="0"/>
        <w:ind w:left="1440" w:hanging="720"/>
        <w:jc w:val="both"/>
        <w:rPr>
          <w:rFonts w:ascii="Times New Roman" w:hAnsi="Times New Roman"/>
        </w:rPr>
      </w:pPr>
      <w:r w:rsidRPr="00105A4A">
        <w:rPr>
          <w:rFonts w:ascii="Times New Roman" w:hAnsi="Times New Roman"/>
        </w:rPr>
        <w:t xml:space="preserve">From date of </w:t>
      </w:r>
      <w:del w:id="289" w:author="Author">
        <w:r w:rsidRPr="00105A4A" w:rsidDel="00503907">
          <w:rPr>
            <w:rFonts w:ascii="Times New Roman" w:hAnsi="Times New Roman"/>
          </w:rPr>
          <w:delText>contract award</w:delText>
        </w:r>
      </w:del>
      <w:ins w:id="290" w:author="Author">
        <w:r>
          <w:rPr>
            <w:rFonts w:ascii="Times New Roman" w:hAnsi="Times New Roman"/>
          </w:rPr>
          <w:t>Phase 1 Go Live</w:t>
        </w:r>
      </w:ins>
      <w:r w:rsidRPr="00105A4A">
        <w:rPr>
          <w:rFonts w:ascii="Times New Roman" w:hAnsi="Times New Roman"/>
        </w:rPr>
        <w:t xml:space="preserve"> until </w:t>
      </w:r>
      <w:r>
        <w:rPr>
          <w:rFonts w:ascii="Times New Roman" w:hAnsi="Times New Roman"/>
        </w:rPr>
        <w:t>the final Phase Go Live</w:t>
      </w:r>
      <w:r w:rsidRPr="00105A4A">
        <w:rPr>
          <w:rFonts w:ascii="Times New Roman" w:hAnsi="Times New Roman"/>
        </w:rPr>
        <w:t xml:space="preserve">, the Contractor will provide </w:t>
      </w:r>
      <w:del w:id="291" w:author="Author">
        <w:r w:rsidRPr="00105A4A" w:rsidDel="00E94C4F">
          <w:rPr>
            <w:rFonts w:ascii="Times New Roman" w:hAnsi="Times New Roman"/>
          </w:rPr>
          <w:delText xml:space="preserve">all </w:delText>
        </w:r>
      </w:del>
      <w:ins w:id="292" w:author="Author">
        <w:r>
          <w:rPr>
            <w:rFonts w:ascii="Times New Roman" w:hAnsi="Times New Roman"/>
          </w:rPr>
          <w:t>the following</w:t>
        </w:r>
        <w:r w:rsidRPr="00105A4A">
          <w:rPr>
            <w:rFonts w:ascii="Times New Roman" w:hAnsi="Times New Roman"/>
          </w:rPr>
          <w:t xml:space="preserve"> </w:t>
        </w:r>
      </w:ins>
      <w:r>
        <w:rPr>
          <w:rFonts w:ascii="Times New Roman" w:hAnsi="Times New Roman"/>
        </w:rPr>
        <w:t>Maintenance and Support</w:t>
      </w:r>
      <w:r w:rsidRPr="00105A4A">
        <w:rPr>
          <w:rFonts w:ascii="Times New Roman" w:hAnsi="Times New Roman"/>
        </w:rPr>
        <w:t xml:space="preserve"> Services to PEBA</w:t>
      </w:r>
      <w:ins w:id="293" w:author="Author">
        <w:r w:rsidRPr="00105A4A">
          <w:rPr>
            <w:rFonts w:ascii="Times New Roman" w:hAnsi="Times New Roman"/>
          </w:rPr>
          <w:t xml:space="preserve">, </w:t>
        </w:r>
        <w:r>
          <w:rPr>
            <w:rFonts w:ascii="Times New Roman" w:hAnsi="Times New Roman"/>
          </w:rPr>
          <w:t>and the Maintenance and Support Services fees will apply</w:t>
        </w:r>
      </w:ins>
      <w:del w:id="294" w:author="Author">
        <w:r w:rsidRPr="00105A4A" w:rsidDel="00E94C4F">
          <w:rPr>
            <w:rFonts w:ascii="Times New Roman" w:hAnsi="Times New Roman"/>
          </w:rPr>
          <w:delText xml:space="preserve"> at no additional cost to PEBA</w:delText>
        </w:r>
      </w:del>
      <w:r w:rsidRPr="00105A4A">
        <w:rPr>
          <w:rFonts w:ascii="Times New Roman" w:hAnsi="Times New Roman"/>
        </w:rPr>
        <w:t>.</w:t>
      </w:r>
      <w:ins w:id="295" w:author="Author">
        <w:r>
          <w:rPr>
            <w:rFonts w:ascii="Times New Roman" w:hAnsi="Times New Roman"/>
          </w:rPr>
          <w:t xml:space="preserve">  </w:t>
        </w:r>
      </w:ins>
    </w:p>
    <w:p w14:paraId="4D578068" w14:textId="77777777" w:rsidR="00BD2975" w:rsidRDefault="00BD2975" w:rsidP="009647AB">
      <w:pPr>
        <w:pStyle w:val="ListParagraph"/>
        <w:widowControl w:val="0"/>
        <w:autoSpaceDE w:val="0"/>
        <w:autoSpaceDN w:val="0"/>
        <w:ind w:left="1440"/>
        <w:jc w:val="both"/>
        <w:rPr>
          <w:rFonts w:ascii="Times New Roman" w:hAnsi="Times New Roman"/>
        </w:rPr>
      </w:pPr>
    </w:p>
    <w:p w14:paraId="30E5EE33" w14:textId="57098A31" w:rsidR="00BD2975" w:rsidRDefault="00BD2975" w:rsidP="00DB0A0A">
      <w:pPr>
        <w:pStyle w:val="ListParagraph"/>
        <w:widowControl w:val="0"/>
        <w:numPr>
          <w:ilvl w:val="0"/>
          <w:numId w:val="101"/>
        </w:numPr>
        <w:autoSpaceDE w:val="0"/>
        <w:autoSpaceDN w:val="0"/>
        <w:ind w:left="1440" w:hanging="720"/>
        <w:jc w:val="both"/>
        <w:rPr>
          <w:rFonts w:ascii="Times New Roman" w:hAnsi="Times New Roman"/>
        </w:rPr>
      </w:pPr>
      <w:r w:rsidRPr="009647AB">
        <w:rPr>
          <w:rFonts w:ascii="Times New Roman" w:hAnsi="Times New Roman"/>
        </w:rPr>
        <w:t xml:space="preserve">The Contractor will provide system maintenance and technical support for all products/services provided, including ongoing, unlimited, 24/7/365 telephone technical support problem </w:t>
      </w:r>
      <w:r w:rsidRPr="00024F41">
        <w:rPr>
          <w:rFonts w:ascii="Times New Roman" w:hAnsi="Times New Roman"/>
        </w:rPr>
        <w:t>determination and resolution, with response times as specified in Section 3.18</w:t>
      </w:r>
      <w:del w:id="296" w:author="Author">
        <w:r w:rsidRPr="00024F41" w:rsidDel="000D6CEB">
          <w:rPr>
            <w:rFonts w:ascii="Times New Roman" w:hAnsi="Times New Roman"/>
          </w:rPr>
          <w:delText>, to be provided by</w:delText>
        </w:r>
        <w:r w:rsidRPr="009647AB" w:rsidDel="000D6CEB">
          <w:rPr>
            <w:rFonts w:ascii="Times New Roman" w:hAnsi="Times New Roman"/>
          </w:rPr>
          <w:delText xml:space="preserve"> personnel located within the United States</w:delText>
        </w:r>
      </w:del>
      <w:r w:rsidRPr="009647AB">
        <w:rPr>
          <w:rFonts w:ascii="Times New Roman" w:hAnsi="Times New Roman"/>
        </w:rPr>
        <w:t xml:space="preserve">. </w:t>
      </w:r>
    </w:p>
    <w:p w14:paraId="7FEFDAE3" w14:textId="77777777" w:rsidR="00BD2975" w:rsidRDefault="00BD2975" w:rsidP="009647AB">
      <w:pPr>
        <w:pStyle w:val="ListParagraph"/>
        <w:widowControl w:val="0"/>
        <w:autoSpaceDE w:val="0"/>
        <w:autoSpaceDN w:val="0"/>
        <w:ind w:left="1440"/>
        <w:jc w:val="both"/>
        <w:rPr>
          <w:rFonts w:ascii="Times New Roman" w:hAnsi="Times New Roman"/>
        </w:rPr>
      </w:pPr>
    </w:p>
    <w:p w14:paraId="2FAD37CB" w14:textId="77777777" w:rsidR="00BD2975" w:rsidRDefault="00BD2975" w:rsidP="00DB0A0A">
      <w:pPr>
        <w:pStyle w:val="ListParagraph"/>
        <w:widowControl w:val="0"/>
        <w:numPr>
          <w:ilvl w:val="0"/>
          <w:numId w:val="101"/>
        </w:numPr>
        <w:autoSpaceDE w:val="0"/>
        <w:autoSpaceDN w:val="0"/>
        <w:ind w:left="1440" w:hanging="720"/>
        <w:jc w:val="both"/>
        <w:rPr>
          <w:rFonts w:ascii="Times New Roman" w:hAnsi="Times New Roman"/>
        </w:rPr>
      </w:pPr>
      <w:r w:rsidRPr="009647AB">
        <w:rPr>
          <w:rFonts w:ascii="Times New Roman" w:hAnsi="Times New Roman"/>
        </w:rPr>
        <w:t xml:space="preserve">System maintenance and support includes, but is not limited to patching, updating, upgrading, </w:t>
      </w:r>
      <w:r w:rsidRPr="009647AB">
        <w:rPr>
          <w:rFonts w:ascii="Times New Roman" w:hAnsi="Times New Roman"/>
        </w:rPr>
        <w:lastRenderedPageBreak/>
        <w:t>system and data backup and recovery, security monitoring, performance monitoring, incident identification and resolution, problem resolution, and system documentation.</w:t>
      </w:r>
    </w:p>
    <w:p w14:paraId="23422E01" w14:textId="77777777" w:rsidR="00BD2975" w:rsidRDefault="00BD2975" w:rsidP="009647AB">
      <w:pPr>
        <w:pStyle w:val="ListParagraph"/>
        <w:widowControl w:val="0"/>
        <w:autoSpaceDE w:val="0"/>
        <w:autoSpaceDN w:val="0"/>
        <w:ind w:left="1440"/>
        <w:jc w:val="both"/>
        <w:rPr>
          <w:rFonts w:ascii="Times New Roman" w:hAnsi="Times New Roman"/>
        </w:rPr>
      </w:pPr>
    </w:p>
    <w:p w14:paraId="3CEBAC3D" w14:textId="77777777" w:rsidR="00BD2975" w:rsidRDefault="00BD2975" w:rsidP="00DB0A0A">
      <w:pPr>
        <w:pStyle w:val="ListParagraph"/>
        <w:widowControl w:val="0"/>
        <w:numPr>
          <w:ilvl w:val="0"/>
          <w:numId w:val="101"/>
        </w:numPr>
        <w:autoSpaceDE w:val="0"/>
        <w:autoSpaceDN w:val="0"/>
        <w:ind w:left="1440" w:hanging="720"/>
        <w:jc w:val="both"/>
        <w:rPr>
          <w:rFonts w:ascii="Times New Roman" w:hAnsi="Times New Roman"/>
        </w:rPr>
      </w:pPr>
      <w:r w:rsidRPr="009647AB">
        <w:rPr>
          <w:rFonts w:ascii="Times New Roman" w:hAnsi="Times New Roman"/>
        </w:rPr>
        <w:t xml:space="preserve">The Contractor will provide to PEBA all generally available improvements and additions to the functionality, as well as new functions, of the </w:t>
      </w:r>
      <w:ins w:id="297" w:author="Author">
        <w:r>
          <w:rPr>
            <w:rFonts w:ascii="Times New Roman" w:hAnsi="Times New Roman"/>
          </w:rPr>
          <w:t>Licensed Program</w:t>
        </w:r>
      </w:ins>
      <w:del w:id="298" w:author="Author">
        <w:r w:rsidRPr="009647AB" w:rsidDel="00705ECC">
          <w:rPr>
            <w:rFonts w:ascii="Times New Roman" w:hAnsi="Times New Roman"/>
          </w:rPr>
          <w:delText>System</w:delText>
        </w:r>
      </w:del>
      <w:r w:rsidRPr="009647AB">
        <w:rPr>
          <w:rFonts w:ascii="Times New Roman" w:hAnsi="Times New Roman"/>
        </w:rPr>
        <w:t>.</w:t>
      </w:r>
    </w:p>
    <w:p w14:paraId="383B6BC3" w14:textId="77777777" w:rsidR="00BD2975" w:rsidRDefault="00BD2975" w:rsidP="009647AB">
      <w:pPr>
        <w:pStyle w:val="ListParagraph"/>
        <w:widowControl w:val="0"/>
        <w:autoSpaceDE w:val="0"/>
        <w:autoSpaceDN w:val="0"/>
        <w:ind w:left="1440"/>
        <w:jc w:val="both"/>
        <w:rPr>
          <w:rFonts w:ascii="Times New Roman" w:hAnsi="Times New Roman"/>
        </w:rPr>
      </w:pPr>
    </w:p>
    <w:p w14:paraId="5AA1FC3E" w14:textId="77777777" w:rsidR="00BD2975" w:rsidRDefault="00BD2975" w:rsidP="00DB0A0A">
      <w:pPr>
        <w:pStyle w:val="ListParagraph"/>
        <w:widowControl w:val="0"/>
        <w:numPr>
          <w:ilvl w:val="0"/>
          <w:numId w:val="101"/>
        </w:numPr>
        <w:autoSpaceDE w:val="0"/>
        <w:autoSpaceDN w:val="0"/>
        <w:ind w:left="1440" w:hanging="720"/>
        <w:jc w:val="both"/>
        <w:rPr>
          <w:rFonts w:ascii="Times New Roman" w:hAnsi="Times New Roman"/>
        </w:rPr>
      </w:pPr>
      <w:r w:rsidRPr="009647AB">
        <w:rPr>
          <w:rFonts w:ascii="Times New Roman" w:hAnsi="Times New Roman"/>
        </w:rPr>
        <w:t xml:space="preserve">The Contractor will maintain the System </w:t>
      </w:r>
      <w:del w:id="299" w:author="Author">
        <w:r w:rsidRPr="009647AB" w:rsidDel="00705ECC">
          <w:rPr>
            <w:rFonts w:ascii="Times New Roman" w:hAnsi="Times New Roman"/>
          </w:rPr>
          <w:delText xml:space="preserve">so that it operates </w:delText>
        </w:r>
      </w:del>
      <w:r w:rsidRPr="009647AB">
        <w:rPr>
          <w:rFonts w:ascii="Times New Roman" w:hAnsi="Times New Roman"/>
        </w:rPr>
        <w:t>in conformity with all descriptions and specifications herein or as otherwise provided by the Contractor</w:t>
      </w:r>
      <w:ins w:id="300" w:author="Author">
        <w:r>
          <w:rPr>
            <w:rFonts w:ascii="Times New Roman" w:hAnsi="Times New Roman"/>
          </w:rPr>
          <w:t xml:space="preserve"> or the applicable Third Party Software</w:t>
        </w:r>
      </w:ins>
      <w:r w:rsidRPr="009647AB">
        <w:rPr>
          <w:rFonts w:ascii="Times New Roman" w:hAnsi="Times New Roman"/>
        </w:rPr>
        <w:t xml:space="preserve">, including specifications for the </w:t>
      </w:r>
      <w:del w:id="301" w:author="Author">
        <w:r w:rsidRPr="009647AB" w:rsidDel="00705ECC">
          <w:rPr>
            <w:rFonts w:ascii="Times New Roman" w:hAnsi="Times New Roman"/>
          </w:rPr>
          <w:delText xml:space="preserve">performance </w:delText>
        </w:r>
      </w:del>
      <w:ins w:id="302" w:author="Author">
        <w:r>
          <w:rPr>
            <w:rFonts w:ascii="Times New Roman" w:hAnsi="Times New Roman"/>
          </w:rPr>
          <w:t xml:space="preserve">maintenance </w:t>
        </w:r>
      </w:ins>
      <w:r w:rsidRPr="009647AB">
        <w:rPr>
          <w:rFonts w:ascii="Times New Roman" w:hAnsi="Times New Roman"/>
        </w:rPr>
        <w:t>of all versions of the System that PEBA has been licensed to use.</w:t>
      </w:r>
    </w:p>
    <w:p w14:paraId="1356BFA7" w14:textId="77777777" w:rsidR="00BD2975" w:rsidRDefault="00BD2975" w:rsidP="009647AB">
      <w:pPr>
        <w:pStyle w:val="ListParagraph"/>
        <w:widowControl w:val="0"/>
        <w:autoSpaceDE w:val="0"/>
        <w:autoSpaceDN w:val="0"/>
        <w:ind w:left="1440"/>
        <w:jc w:val="both"/>
        <w:rPr>
          <w:rFonts w:ascii="Times New Roman" w:hAnsi="Times New Roman"/>
        </w:rPr>
      </w:pPr>
    </w:p>
    <w:p w14:paraId="02031714" w14:textId="77777777" w:rsidR="00BD2975" w:rsidRDefault="00BD2975" w:rsidP="00DB0A0A">
      <w:pPr>
        <w:pStyle w:val="ListParagraph"/>
        <w:widowControl w:val="0"/>
        <w:numPr>
          <w:ilvl w:val="0"/>
          <w:numId w:val="101"/>
        </w:numPr>
        <w:autoSpaceDE w:val="0"/>
        <w:autoSpaceDN w:val="0"/>
        <w:ind w:left="1440" w:hanging="720"/>
        <w:jc w:val="both"/>
        <w:rPr>
          <w:rFonts w:ascii="Times New Roman" w:hAnsi="Times New Roman"/>
        </w:rPr>
      </w:pPr>
      <w:r w:rsidRPr="009647AB">
        <w:rPr>
          <w:rFonts w:ascii="Times New Roman" w:hAnsi="Times New Roman"/>
        </w:rPr>
        <w:t xml:space="preserve">The Contractor will </w:t>
      </w:r>
      <w:del w:id="303" w:author="Author">
        <w:r w:rsidRPr="009647AB" w:rsidDel="00705ECC">
          <w:rPr>
            <w:rFonts w:ascii="Times New Roman" w:hAnsi="Times New Roman"/>
          </w:rPr>
          <w:delText xml:space="preserve">provide </w:delText>
        </w:r>
      </w:del>
      <w:ins w:id="304" w:author="Author">
        <w:r>
          <w:rPr>
            <w:rFonts w:ascii="Times New Roman" w:hAnsi="Times New Roman"/>
          </w:rPr>
          <w:t>implement</w:t>
        </w:r>
        <w:r w:rsidRPr="009647AB">
          <w:rPr>
            <w:rFonts w:ascii="Times New Roman" w:hAnsi="Times New Roman"/>
          </w:rPr>
          <w:t xml:space="preserve"> </w:t>
        </w:r>
      </w:ins>
      <w:del w:id="305" w:author="Author">
        <w:r w:rsidRPr="009647AB" w:rsidDel="00705ECC">
          <w:rPr>
            <w:rFonts w:ascii="Times New Roman" w:hAnsi="Times New Roman"/>
          </w:rPr>
          <w:delText xml:space="preserve">for any </w:delText>
        </w:r>
      </w:del>
      <w:r w:rsidRPr="009647AB">
        <w:rPr>
          <w:rFonts w:ascii="Times New Roman" w:hAnsi="Times New Roman"/>
        </w:rPr>
        <w:t>upgrades to the System components, including, as needed Government Cloud Services components</w:t>
      </w:r>
      <w:ins w:id="306" w:author="Author">
        <w:r>
          <w:rPr>
            <w:rFonts w:ascii="Times New Roman" w:hAnsi="Times New Roman"/>
          </w:rPr>
          <w:t>, within mutually agreed timeframes</w:t>
        </w:r>
      </w:ins>
      <w:r w:rsidRPr="009647AB">
        <w:rPr>
          <w:rFonts w:ascii="Times New Roman" w:hAnsi="Times New Roman"/>
        </w:rPr>
        <w:t xml:space="preserve">. </w:t>
      </w:r>
    </w:p>
    <w:p w14:paraId="4B991097" w14:textId="77777777" w:rsidR="00BD2975" w:rsidRDefault="00BD2975" w:rsidP="009647AB">
      <w:pPr>
        <w:pStyle w:val="ListParagraph"/>
        <w:widowControl w:val="0"/>
        <w:autoSpaceDE w:val="0"/>
        <w:autoSpaceDN w:val="0"/>
        <w:ind w:left="1440"/>
        <w:jc w:val="both"/>
        <w:rPr>
          <w:rFonts w:ascii="Times New Roman" w:hAnsi="Times New Roman"/>
        </w:rPr>
      </w:pPr>
    </w:p>
    <w:p w14:paraId="4A1E3EC8" w14:textId="77777777" w:rsidR="00BD2975" w:rsidRDefault="00BD2975" w:rsidP="009647AB">
      <w:pPr>
        <w:pStyle w:val="ListParagraph"/>
        <w:widowControl w:val="0"/>
        <w:autoSpaceDE w:val="0"/>
        <w:autoSpaceDN w:val="0"/>
        <w:ind w:left="1440"/>
        <w:jc w:val="both"/>
        <w:rPr>
          <w:rFonts w:ascii="Times New Roman" w:hAnsi="Times New Roman"/>
        </w:rPr>
      </w:pPr>
    </w:p>
    <w:p w14:paraId="055B6BE8" w14:textId="77777777" w:rsidR="00BD2975" w:rsidRDefault="00BD2975" w:rsidP="00DB0A0A">
      <w:pPr>
        <w:pStyle w:val="ListParagraph"/>
        <w:widowControl w:val="0"/>
        <w:numPr>
          <w:ilvl w:val="0"/>
          <w:numId w:val="101"/>
        </w:numPr>
        <w:autoSpaceDE w:val="0"/>
        <w:autoSpaceDN w:val="0"/>
        <w:ind w:left="1440" w:hanging="720"/>
        <w:jc w:val="both"/>
        <w:rPr>
          <w:rFonts w:ascii="Times New Roman" w:hAnsi="Times New Roman"/>
        </w:rPr>
      </w:pPr>
      <w:r w:rsidRPr="009647AB">
        <w:rPr>
          <w:rFonts w:ascii="Times New Roman" w:hAnsi="Times New Roman"/>
        </w:rPr>
        <w:t xml:space="preserve">The Contractor will provide software documentation </w:t>
      </w:r>
      <w:ins w:id="307" w:author="Author">
        <w:r>
          <w:rPr>
            <w:rFonts w:ascii="Times New Roman" w:hAnsi="Times New Roman"/>
          </w:rPr>
          <w:t xml:space="preserve">(other than documentation for any </w:t>
        </w:r>
        <w:proofErr w:type="gramStart"/>
        <w:r>
          <w:rPr>
            <w:rFonts w:ascii="Times New Roman" w:hAnsi="Times New Roman"/>
          </w:rPr>
          <w:t>Third Party</w:t>
        </w:r>
        <w:proofErr w:type="gramEnd"/>
        <w:r>
          <w:rPr>
            <w:rFonts w:ascii="Times New Roman" w:hAnsi="Times New Roman"/>
          </w:rPr>
          <w:t xml:space="preserve"> Software in the System separately licensed by PEBA, which PEBA would obtain directly from the applicable third party) </w:t>
        </w:r>
      </w:ins>
      <w:r w:rsidRPr="009647AB">
        <w:rPr>
          <w:rFonts w:ascii="Times New Roman" w:hAnsi="Times New Roman"/>
        </w:rPr>
        <w:t xml:space="preserve">that is kept up-to-date with any upgrade or revision to the System. </w:t>
      </w:r>
      <w:ins w:id="308" w:author="Author">
        <w:r>
          <w:rPr>
            <w:rFonts w:ascii="Times New Roman" w:hAnsi="Times New Roman"/>
          </w:rPr>
          <w:t>Such u</w:t>
        </w:r>
      </w:ins>
      <w:del w:id="309" w:author="Author">
        <w:r w:rsidRPr="009647AB" w:rsidDel="00705ECC">
          <w:rPr>
            <w:rFonts w:ascii="Times New Roman" w:hAnsi="Times New Roman"/>
          </w:rPr>
          <w:delText>U</w:delText>
        </w:r>
      </w:del>
      <w:r w:rsidRPr="009647AB">
        <w:rPr>
          <w:rFonts w:ascii="Times New Roman" w:hAnsi="Times New Roman"/>
        </w:rPr>
        <w:t xml:space="preserve">pdated software documentation must be provided to PEBA at the time of installation of any upgrade or revision to the System, unless otherwise agreed to PEBA. </w:t>
      </w:r>
    </w:p>
    <w:p w14:paraId="1F475051" w14:textId="77777777" w:rsidR="00BD2975" w:rsidRDefault="00BD2975" w:rsidP="009647AB">
      <w:pPr>
        <w:pStyle w:val="ListParagraph"/>
        <w:widowControl w:val="0"/>
        <w:autoSpaceDE w:val="0"/>
        <w:autoSpaceDN w:val="0"/>
        <w:ind w:left="1440"/>
        <w:jc w:val="both"/>
        <w:rPr>
          <w:rFonts w:ascii="Times New Roman" w:hAnsi="Times New Roman"/>
        </w:rPr>
      </w:pPr>
    </w:p>
    <w:p w14:paraId="0DE0ED46" w14:textId="77777777" w:rsidR="00BD2975" w:rsidRDefault="00BD2975" w:rsidP="00DB0A0A">
      <w:pPr>
        <w:pStyle w:val="ListParagraph"/>
        <w:widowControl w:val="0"/>
        <w:numPr>
          <w:ilvl w:val="0"/>
          <w:numId w:val="101"/>
        </w:numPr>
        <w:autoSpaceDE w:val="0"/>
        <w:autoSpaceDN w:val="0"/>
        <w:ind w:left="1440" w:hanging="720"/>
        <w:jc w:val="both"/>
        <w:rPr>
          <w:rFonts w:ascii="Times New Roman" w:hAnsi="Times New Roman"/>
        </w:rPr>
      </w:pPr>
      <w:r w:rsidRPr="009647AB">
        <w:rPr>
          <w:rFonts w:ascii="Times New Roman" w:hAnsi="Times New Roman"/>
        </w:rPr>
        <w:t>The Contractor will perform regression testing on upgrades prior to installing/implementing the upgrades into production. In performing the regression testing on a new version/upgrade of the software, the Contractor must certify in writing to PEBA that all the previous System capabilities still perform in accordance with the Contract requirements.</w:t>
      </w:r>
    </w:p>
    <w:p w14:paraId="08FB529A" w14:textId="77777777" w:rsidR="00BD2975" w:rsidRDefault="00BD2975" w:rsidP="009647AB">
      <w:pPr>
        <w:pStyle w:val="ListParagraph"/>
        <w:widowControl w:val="0"/>
        <w:autoSpaceDE w:val="0"/>
        <w:autoSpaceDN w:val="0"/>
        <w:ind w:left="1440"/>
        <w:jc w:val="both"/>
        <w:rPr>
          <w:rFonts w:ascii="Times New Roman" w:hAnsi="Times New Roman"/>
        </w:rPr>
      </w:pPr>
    </w:p>
    <w:p w14:paraId="2C9C8BF4" w14:textId="77777777" w:rsidR="00BD2975" w:rsidRDefault="00BD2975" w:rsidP="00DB0A0A">
      <w:pPr>
        <w:pStyle w:val="ListParagraph"/>
        <w:widowControl w:val="0"/>
        <w:numPr>
          <w:ilvl w:val="0"/>
          <w:numId w:val="101"/>
        </w:numPr>
        <w:autoSpaceDE w:val="0"/>
        <w:autoSpaceDN w:val="0"/>
        <w:ind w:left="1440" w:hanging="720"/>
        <w:jc w:val="both"/>
        <w:rPr>
          <w:rFonts w:ascii="Times New Roman" w:hAnsi="Times New Roman"/>
        </w:rPr>
      </w:pPr>
      <w:r w:rsidRPr="009647AB">
        <w:rPr>
          <w:rFonts w:ascii="Times New Roman" w:hAnsi="Times New Roman"/>
        </w:rPr>
        <w:t>The Contractor will detect and correct System errors, according to the specifications described in this RFP and in the Contractor’s documentation of the System and the implementation of all program changes, System configuration, new releases/updates, upgrades, enhancements, new versions, and implementation of additional programs provided under this Contract discovered by PEBA or otherwise made known to the Contractor.</w:t>
      </w:r>
    </w:p>
    <w:p w14:paraId="0CB1D75A" w14:textId="77777777" w:rsidR="00BD2975" w:rsidRDefault="00BD2975" w:rsidP="009647AB">
      <w:pPr>
        <w:pStyle w:val="ListParagraph"/>
        <w:widowControl w:val="0"/>
        <w:autoSpaceDE w:val="0"/>
        <w:autoSpaceDN w:val="0"/>
        <w:ind w:left="1440"/>
        <w:jc w:val="both"/>
        <w:rPr>
          <w:rFonts w:ascii="Times New Roman" w:hAnsi="Times New Roman"/>
        </w:rPr>
      </w:pPr>
    </w:p>
    <w:p w14:paraId="1D9F44A8" w14:textId="77777777" w:rsidR="00BD2975" w:rsidRDefault="00BD2975" w:rsidP="00DB0A0A">
      <w:pPr>
        <w:pStyle w:val="ListParagraph"/>
        <w:widowControl w:val="0"/>
        <w:numPr>
          <w:ilvl w:val="0"/>
          <w:numId w:val="101"/>
        </w:numPr>
        <w:autoSpaceDE w:val="0"/>
        <w:autoSpaceDN w:val="0"/>
        <w:ind w:left="1440" w:hanging="720"/>
        <w:jc w:val="both"/>
        <w:rPr>
          <w:rFonts w:ascii="Times New Roman" w:hAnsi="Times New Roman"/>
        </w:rPr>
      </w:pPr>
      <w:r w:rsidRPr="009647AB">
        <w:rPr>
          <w:rFonts w:ascii="Times New Roman" w:hAnsi="Times New Roman"/>
        </w:rPr>
        <w:t>The Contractor will respond to PEBA inquiries regarding the use and functionality of the System as issues are encountered.</w:t>
      </w:r>
    </w:p>
    <w:p w14:paraId="021993E9" w14:textId="77777777" w:rsidR="00BD2975" w:rsidRDefault="00BD2975" w:rsidP="009647AB">
      <w:pPr>
        <w:pStyle w:val="ListParagraph"/>
        <w:widowControl w:val="0"/>
        <w:autoSpaceDE w:val="0"/>
        <w:autoSpaceDN w:val="0"/>
        <w:ind w:left="1440"/>
        <w:jc w:val="both"/>
        <w:rPr>
          <w:rFonts w:ascii="Times New Roman" w:hAnsi="Times New Roman"/>
        </w:rPr>
      </w:pPr>
    </w:p>
    <w:p w14:paraId="2A4C11EF" w14:textId="77777777" w:rsidR="00BD2975" w:rsidRDefault="00BD2975" w:rsidP="00DB0A0A">
      <w:pPr>
        <w:pStyle w:val="ListParagraph"/>
        <w:widowControl w:val="0"/>
        <w:numPr>
          <w:ilvl w:val="0"/>
          <w:numId w:val="101"/>
        </w:numPr>
        <w:autoSpaceDE w:val="0"/>
        <w:autoSpaceDN w:val="0"/>
        <w:ind w:left="1440" w:hanging="720"/>
        <w:jc w:val="both"/>
        <w:rPr>
          <w:rFonts w:ascii="Times New Roman" w:hAnsi="Times New Roman"/>
        </w:rPr>
      </w:pPr>
      <w:r w:rsidRPr="009647AB">
        <w:rPr>
          <w:rFonts w:ascii="Times New Roman" w:hAnsi="Times New Roman"/>
        </w:rPr>
        <w:t>The Contractor will provide all services necessary to assist PEBA in maintaining the system operational uptime and recovery from system failures.</w:t>
      </w:r>
    </w:p>
    <w:p w14:paraId="4358D1D2" w14:textId="77777777" w:rsidR="00BD2975" w:rsidRDefault="00BD2975" w:rsidP="009647AB">
      <w:pPr>
        <w:pStyle w:val="ListParagraph"/>
        <w:widowControl w:val="0"/>
        <w:autoSpaceDE w:val="0"/>
        <w:autoSpaceDN w:val="0"/>
        <w:ind w:left="1440"/>
        <w:jc w:val="both"/>
        <w:rPr>
          <w:rFonts w:ascii="Times New Roman" w:hAnsi="Times New Roman"/>
        </w:rPr>
      </w:pPr>
    </w:p>
    <w:p w14:paraId="41764785" w14:textId="77777777" w:rsidR="00BD2975" w:rsidRPr="009647AB" w:rsidRDefault="00BD2975" w:rsidP="00DB0A0A">
      <w:pPr>
        <w:pStyle w:val="ListParagraph"/>
        <w:widowControl w:val="0"/>
        <w:numPr>
          <w:ilvl w:val="0"/>
          <w:numId w:val="101"/>
        </w:numPr>
        <w:autoSpaceDE w:val="0"/>
        <w:autoSpaceDN w:val="0"/>
        <w:ind w:left="1440" w:hanging="720"/>
        <w:jc w:val="both"/>
        <w:rPr>
          <w:rFonts w:ascii="Times New Roman" w:hAnsi="Times New Roman"/>
        </w:rPr>
      </w:pPr>
      <w:r w:rsidRPr="009647AB">
        <w:rPr>
          <w:rFonts w:ascii="Times New Roman" w:hAnsi="Times New Roman"/>
        </w:rPr>
        <w:t xml:space="preserve">The Contractor will proactively monitor the </w:t>
      </w:r>
      <w:ins w:id="310" w:author="Author">
        <w:r>
          <w:rPr>
            <w:rFonts w:ascii="Times New Roman" w:hAnsi="Times New Roman"/>
          </w:rPr>
          <w:t>S</w:t>
        </w:r>
      </w:ins>
      <w:del w:id="311" w:author="Author">
        <w:r w:rsidRPr="009647AB" w:rsidDel="00705ECC">
          <w:rPr>
            <w:rFonts w:ascii="Times New Roman" w:hAnsi="Times New Roman"/>
          </w:rPr>
          <w:delText>s</w:delText>
        </w:r>
      </w:del>
      <w:r w:rsidRPr="009647AB">
        <w:rPr>
          <w:rFonts w:ascii="Times New Roman" w:hAnsi="Times New Roman"/>
        </w:rPr>
        <w:t>ystem and not rely solely on PEBA to notify the Contractor of System problems.</w:t>
      </w:r>
    </w:p>
    <w:p w14:paraId="71A2982C" w14:textId="77777777" w:rsidR="00BD2975" w:rsidRPr="00B51785" w:rsidRDefault="00BD2975" w:rsidP="00B51785">
      <w:pPr>
        <w:widowControl w:val="0"/>
        <w:autoSpaceDE w:val="0"/>
        <w:autoSpaceDN w:val="0"/>
        <w:jc w:val="both"/>
      </w:pPr>
    </w:p>
    <w:p w14:paraId="05B4CE8B" w14:textId="77777777" w:rsidR="00BD2975" w:rsidRPr="009647AB" w:rsidRDefault="00BD2975" w:rsidP="00B51785">
      <w:pPr>
        <w:pStyle w:val="ListParagraph"/>
        <w:widowControl w:val="0"/>
        <w:numPr>
          <w:ilvl w:val="2"/>
          <w:numId w:val="21"/>
        </w:numPr>
        <w:autoSpaceDE w:val="0"/>
        <w:autoSpaceDN w:val="0"/>
        <w:jc w:val="both"/>
        <w:rPr>
          <w:rFonts w:ascii="Times New Roman" w:hAnsi="Times New Roman"/>
          <w:b/>
        </w:rPr>
      </w:pPr>
      <w:r w:rsidRPr="009647AB">
        <w:rPr>
          <w:rFonts w:ascii="Times New Roman" w:hAnsi="Times New Roman"/>
          <w:b/>
        </w:rPr>
        <w:t xml:space="preserve">Maintenance and Support </w:t>
      </w:r>
      <w:r>
        <w:rPr>
          <w:rFonts w:ascii="Times New Roman" w:hAnsi="Times New Roman"/>
          <w:b/>
        </w:rPr>
        <w:t>a</w:t>
      </w:r>
      <w:r w:rsidRPr="009647AB">
        <w:rPr>
          <w:rFonts w:ascii="Times New Roman" w:hAnsi="Times New Roman"/>
          <w:b/>
        </w:rPr>
        <w:t>fter Final Phase Go Live Warranty</w:t>
      </w:r>
      <w:r>
        <w:rPr>
          <w:rFonts w:ascii="Times New Roman" w:hAnsi="Times New Roman"/>
          <w:b/>
        </w:rPr>
        <w:t xml:space="preserve"> Period</w:t>
      </w:r>
    </w:p>
    <w:p w14:paraId="04645609" w14:textId="77777777" w:rsidR="00BD2975" w:rsidRPr="00BA5209" w:rsidRDefault="00BD2975" w:rsidP="00B51785">
      <w:pPr>
        <w:widowControl w:val="0"/>
        <w:autoSpaceDE w:val="0"/>
        <w:autoSpaceDN w:val="0"/>
        <w:jc w:val="both"/>
      </w:pPr>
    </w:p>
    <w:p w14:paraId="184538D7" w14:textId="77777777" w:rsidR="00BD2975" w:rsidRDefault="00BD2975" w:rsidP="00DB0A0A">
      <w:pPr>
        <w:pStyle w:val="ListParagraph"/>
        <w:widowControl w:val="0"/>
        <w:numPr>
          <w:ilvl w:val="0"/>
          <w:numId w:val="102"/>
        </w:numPr>
        <w:autoSpaceDE w:val="0"/>
        <w:autoSpaceDN w:val="0"/>
        <w:ind w:left="1440" w:hanging="720"/>
        <w:jc w:val="both"/>
        <w:rPr>
          <w:rFonts w:ascii="Times New Roman" w:hAnsi="Times New Roman"/>
        </w:rPr>
      </w:pPr>
      <w:r w:rsidRPr="00105A4A">
        <w:rPr>
          <w:rFonts w:ascii="Times New Roman" w:hAnsi="Times New Roman"/>
        </w:rPr>
        <w:t xml:space="preserve">From date of </w:t>
      </w:r>
      <w:r>
        <w:rPr>
          <w:rFonts w:ascii="Times New Roman" w:hAnsi="Times New Roman"/>
        </w:rPr>
        <w:t>the final Phase Go Live</w:t>
      </w:r>
      <w:r w:rsidRPr="00105A4A">
        <w:rPr>
          <w:rFonts w:ascii="Times New Roman" w:hAnsi="Times New Roman"/>
        </w:rPr>
        <w:t xml:space="preserve"> until </w:t>
      </w:r>
      <w:r>
        <w:rPr>
          <w:rFonts w:ascii="Times New Roman" w:hAnsi="Times New Roman"/>
        </w:rPr>
        <w:t xml:space="preserve">the end of </w:t>
      </w:r>
      <w:ins w:id="312" w:author="Author">
        <w:r>
          <w:rPr>
            <w:rFonts w:ascii="Times New Roman" w:hAnsi="Times New Roman"/>
          </w:rPr>
          <w:t xml:space="preserve">the term of Maintenance and Support Service, as set forth in Section 6.2.3 of the Contract, </w:t>
        </w:r>
      </w:ins>
      <w:r>
        <w:rPr>
          <w:rFonts w:ascii="Times New Roman" w:hAnsi="Times New Roman"/>
        </w:rPr>
        <w:t>this contract</w:t>
      </w:r>
      <w:r w:rsidRPr="00105A4A">
        <w:rPr>
          <w:rFonts w:ascii="Times New Roman" w:hAnsi="Times New Roman"/>
        </w:rPr>
        <w:t xml:space="preserve">, the Contractor will provide </w:t>
      </w:r>
      <w:r>
        <w:rPr>
          <w:rFonts w:ascii="Times New Roman" w:hAnsi="Times New Roman"/>
        </w:rPr>
        <w:t>the following</w:t>
      </w:r>
      <w:r w:rsidRPr="00105A4A">
        <w:rPr>
          <w:rFonts w:ascii="Times New Roman" w:hAnsi="Times New Roman"/>
        </w:rPr>
        <w:t xml:space="preserve"> </w:t>
      </w:r>
      <w:r>
        <w:rPr>
          <w:rFonts w:ascii="Times New Roman" w:hAnsi="Times New Roman"/>
        </w:rPr>
        <w:t>Maintenance and Support Services to PEBA</w:t>
      </w:r>
      <w:ins w:id="313" w:author="Author">
        <w:r>
          <w:rPr>
            <w:rFonts w:ascii="Times New Roman" w:hAnsi="Times New Roman"/>
          </w:rPr>
          <w:t>,</w:t>
        </w:r>
      </w:ins>
      <w:r>
        <w:rPr>
          <w:rFonts w:ascii="Times New Roman" w:hAnsi="Times New Roman"/>
        </w:rPr>
        <w:t xml:space="preserve"> </w:t>
      </w:r>
      <w:ins w:id="314" w:author="Author">
        <w:r>
          <w:rPr>
            <w:rFonts w:ascii="Times New Roman" w:hAnsi="Times New Roman"/>
          </w:rPr>
          <w:t>and the Maintenance and Support Services fees will apply</w:t>
        </w:r>
      </w:ins>
      <w:r w:rsidRPr="00105A4A">
        <w:rPr>
          <w:rFonts w:ascii="Times New Roman" w:hAnsi="Times New Roman"/>
        </w:rPr>
        <w:t>.</w:t>
      </w:r>
    </w:p>
    <w:p w14:paraId="32A251F8" w14:textId="77777777" w:rsidR="00BD2975" w:rsidRDefault="00BD2975" w:rsidP="009647AB">
      <w:pPr>
        <w:pStyle w:val="ListParagraph"/>
        <w:widowControl w:val="0"/>
        <w:autoSpaceDE w:val="0"/>
        <w:autoSpaceDN w:val="0"/>
        <w:ind w:left="1440"/>
        <w:jc w:val="both"/>
        <w:rPr>
          <w:rFonts w:ascii="Times New Roman" w:hAnsi="Times New Roman"/>
        </w:rPr>
      </w:pPr>
    </w:p>
    <w:p w14:paraId="182F63F9" w14:textId="4A93300E" w:rsidR="00BD2975" w:rsidRDefault="00BD2975" w:rsidP="00DB0A0A">
      <w:pPr>
        <w:pStyle w:val="ListParagraph"/>
        <w:widowControl w:val="0"/>
        <w:numPr>
          <w:ilvl w:val="0"/>
          <w:numId w:val="102"/>
        </w:numPr>
        <w:autoSpaceDE w:val="0"/>
        <w:autoSpaceDN w:val="0"/>
        <w:ind w:left="1440" w:hanging="720"/>
        <w:jc w:val="both"/>
        <w:rPr>
          <w:rFonts w:ascii="Times New Roman" w:hAnsi="Times New Roman"/>
        </w:rPr>
      </w:pPr>
      <w:r w:rsidRPr="009647AB">
        <w:rPr>
          <w:rFonts w:ascii="Times New Roman" w:hAnsi="Times New Roman"/>
        </w:rPr>
        <w:t xml:space="preserve">The Contractor will provide system maintenance and technical support for all products/services </w:t>
      </w:r>
      <w:r w:rsidRPr="009647AB">
        <w:rPr>
          <w:rFonts w:ascii="Times New Roman" w:hAnsi="Times New Roman"/>
        </w:rPr>
        <w:lastRenderedPageBreak/>
        <w:t xml:space="preserve">provided, including ongoing, unlimited, 24/7/365 telephone technical support problem </w:t>
      </w:r>
      <w:r w:rsidRPr="00024F41">
        <w:rPr>
          <w:rFonts w:ascii="Times New Roman" w:hAnsi="Times New Roman"/>
        </w:rPr>
        <w:t>determination and resolution, with response times as specified in Section 3.18</w:t>
      </w:r>
      <w:del w:id="315" w:author="Author">
        <w:r w:rsidRPr="00024F41" w:rsidDel="000D6CEB">
          <w:rPr>
            <w:rFonts w:ascii="Times New Roman" w:hAnsi="Times New Roman"/>
          </w:rPr>
          <w:delText>, to be provided by</w:delText>
        </w:r>
        <w:r w:rsidRPr="009647AB" w:rsidDel="000D6CEB">
          <w:rPr>
            <w:rFonts w:ascii="Times New Roman" w:hAnsi="Times New Roman"/>
          </w:rPr>
          <w:delText xml:space="preserve"> personnel located within the United States</w:delText>
        </w:r>
      </w:del>
      <w:r w:rsidRPr="009647AB">
        <w:rPr>
          <w:rFonts w:ascii="Times New Roman" w:hAnsi="Times New Roman"/>
        </w:rPr>
        <w:t xml:space="preserve">. System maintenance and support includes making software patches and updates </w:t>
      </w:r>
      <w:proofErr w:type="gramStart"/>
      <w:r w:rsidRPr="009647AB">
        <w:rPr>
          <w:rFonts w:ascii="Times New Roman" w:hAnsi="Times New Roman"/>
        </w:rPr>
        <w:t>available, and</w:t>
      </w:r>
      <w:proofErr w:type="gramEnd"/>
      <w:r w:rsidRPr="009647AB">
        <w:rPr>
          <w:rFonts w:ascii="Times New Roman" w:hAnsi="Times New Roman"/>
        </w:rPr>
        <w:t xml:space="preserve"> supporting incident and problem resolution.</w:t>
      </w:r>
    </w:p>
    <w:p w14:paraId="6D1B08DE" w14:textId="77777777" w:rsidR="00BD2975" w:rsidRDefault="00BD2975" w:rsidP="009647AB">
      <w:pPr>
        <w:pStyle w:val="ListParagraph"/>
        <w:widowControl w:val="0"/>
        <w:autoSpaceDE w:val="0"/>
        <w:autoSpaceDN w:val="0"/>
        <w:ind w:left="1440"/>
        <w:jc w:val="both"/>
        <w:rPr>
          <w:rFonts w:ascii="Times New Roman" w:hAnsi="Times New Roman"/>
        </w:rPr>
      </w:pPr>
    </w:p>
    <w:p w14:paraId="41301C71" w14:textId="77777777" w:rsidR="00BD2975" w:rsidRDefault="00BD2975" w:rsidP="00DB0A0A">
      <w:pPr>
        <w:pStyle w:val="ListParagraph"/>
        <w:widowControl w:val="0"/>
        <w:numPr>
          <w:ilvl w:val="0"/>
          <w:numId w:val="102"/>
        </w:numPr>
        <w:autoSpaceDE w:val="0"/>
        <w:autoSpaceDN w:val="0"/>
        <w:ind w:left="1440" w:hanging="720"/>
        <w:jc w:val="both"/>
        <w:rPr>
          <w:rFonts w:ascii="Times New Roman" w:hAnsi="Times New Roman"/>
        </w:rPr>
      </w:pPr>
      <w:r w:rsidRPr="009647AB">
        <w:rPr>
          <w:rFonts w:ascii="Times New Roman" w:hAnsi="Times New Roman"/>
        </w:rPr>
        <w:t xml:space="preserve">The Contractor will make available to PEBA all generally available improvements and additions to the functionality, as well as new functions, of the </w:t>
      </w:r>
      <w:ins w:id="316" w:author="Author">
        <w:r>
          <w:rPr>
            <w:rFonts w:ascii="Times New Roman" w:hAnsi="Times New Roman"/>
          </w:rPr>
          <w:t>Licensed Program</w:t>
        </w:r>
      </w:ins>
      <w:del w:id="317" w:author="Author">
        <w:r w:rsidRPr="009647AB" w:rsidDel="00E3650C">
          <w:rPr>
            <w:rFonts w:ascii="Times New Roman" w:hAnsi="Times New Roman"/>
          </w:rPr>
          <w:delText>System</w:delText>
        </w:r>
      </w:del>
      <w:r w:rsidRPr="009647AB">
        <w:rPr>
          <w:rFonts w:ascii="Times New Roman" w:hAnsi="Times New Roman"/>
        </w:rPr>
        <w:t>.</w:t>
      </w:r>
    </w:p>
    <w:p w14:paraId="6DBFF530" w14:textId="77777777" w:rsidR="00BD2975" w:rsidRDefault="00BD2975" w:rsidP="009647AB">
      <w:pPr>
        <w:pStyle w:val="ListParagraph"/>
        <w:widowControl w:val="0"/>
        <w:autoSpaceDE w:val="0"/>
        <w:autoSpaceDN w:val="0"/>
        <w:ind w:left="1440"/>
        <w:jc w:val="both"/>
        <w:rPr>
          <w:rFonts w:ascii="Times New Roman" w:hAnsi="Times New Roman"/>
        </w:rPr>
      </w:pPr>
    </w:p>
    <w:p w14:paraId="782E1FFB" w14:textId="77777777" w:rsidR="00BD2975" w:rsidRDefault="00BD2975" w:rsidP="00DB0A0A">
      <w:pPr>
        <w:pStyle w:val="ListParagraph"/>
        <w:widowControl w:val="0"/>
        <w:numPr>
          <w:ilvl w:val="0"/>
          <w:numId w:val="102"/>
        </w:numPr>
        <w:autoSpaceDE w:val="0"/>
        <w:autoSpaceDN w:val="0"/>
        <w:ind w:left="1440" w:hanging="720"/>
        <w:jc w:val="both"/>
        <w:rPr>
          <w:rFonts w:ascii="Times New Roman" w:hAnsi="Times New Roman"/>
        </w:rPr>
      </w:pPr>
      <w:r w:rsidRPr="009647AB">
        <w:rPr>
          <w:rFonts w:ascii="Times New Roman" w:hAnsi="Times New Roman"/>
        </w:rPr>
        <w:t xml:space="preserve">The Contractor will provide software documentation </w:t>
      </w:r>
      <w:ins w:id="318" w:author="Author">
        <w:r>
          <w:rPr>
            <w:rFonts w:ascii="Times New Roman" w:hAnsi="Times New Roman"/>
          </w:rPr>
          <w:t xml:space="preserve">(other than proprietary documentation for any </w:t>
        </w:r>
        <w:proofErr w:type="gramStart"/>
        <w:r>
          <w:rPr>
            <w:rFonts w:ascii="Times New Roman" w:hAnsi="Times New Roman"/>
          </w:rPr>
          <w:t>Third Party</w:t>
        </w:r>
        <w:proofErr w:type="gramEnd"/>
        <w:r>
          <w:rPr>
            <w:rFonts w:ascii="Times New Roman" w:hAnsi="Times New Roman"/>
          </w:rPr>
          <w:t xml:space="preserve"> Software) </w:t>
        </w:r>
      </w:ins>
      <w:r w:rsidRPr="009647AB">
        <w:rPr>
          <w:rFonts w:ascii="Times New Roman" w:hAnsi="Times New Roman"/>
        </w:rPr>
        <w:t xml:space="preserve">that is kept up-to-date with any upgrade or revision to the System. </w:t>
      </w:r>
      <w:ins w:id="319" w:author="Author">
        <w:r>
          <w:rPr>
            <w:rFonts w:ascii="Times New Roman" w:hAnsi="Times New Roman"/>
          </w:rPr>
          <w:t>Such u</w:t>
        </w:r>
      </w:ins>
      <w:del w:id="320" w:author="Author">
        <w:r w:rsidRPr="009647AB" w:rsidDel="00E3650C">
          <w:rPr>
            <w:rFonts w:ascii="Times New Roman" w:hAnsi="Times New Roman"/>
          </w:rPr>
          <w:delText>U</w:delText>
        </w:r>
      </w:del>
      <w:r w:rsidRPr="009647AB">
        <w:rPr>
          <w:rFonts w:ascii="Times New Roman" w:hAnsi="Times New Roman"/>
        </w:rPr>
        <w:t xml:space="preserve">pdated software documentation must be provided to PEBA at the time of installation of any upgrade or revision to the System, unless otherwise agreed to </w:t>
      </w:r>
      <w:r>
        <w:rPr>
          <w:rFonts w:ascii="Times New Roman" w:hAnsi="Times New Roman"/>
        </w:rPr>
        <w:t xml:space="preserve">by </w:t>
      </w:r>
      <w:r w:rsidRPr="009647AB">
        <w:rPr>
          <w:rFonts w:ascii="Times New Roman" w:hAnsi="Times New Roman"/>
        </w:rPr>
        <w:t xml:space="preserve">PEBA. </w:t>
      </w:r>
    </w:p>
    <w:p w14:paraId="1C8DCF9B" w14:textId="77777777" w:rsidR="00BD2975" w:rsidRDefault="00BD2975" w:rsidP="009647AB">
      <w:pPr>
        <w:pStyle w:val="ListParagraph"/>
        <w:widowControl w:val="0"/>
        <w:autoSpaceDE w:val="0"/>
        <w:autoSpaceDN w:val="0"/>
        <w:ind w:left="1440"/>
        <w:jc w:val="both"/>
        <w:rPr>
          <w:rFonts w:ascii="Times New Roman" w:hAnsi="Times New Roman"/>
        </w:rPr>
      </w:pPr>
    </w:p>
    <w:p w14:paraId="076224AF" w14:textId="77777777" w:rsidR="00BD2975" w:rsidRDefault="00BD2975" w:rsidP="00DB0A0A">
      <w:pPr>
        <w:pStyle w:val="ListParagraph"/>
        <w:widowControl w:val="0"/>
        <w:numPr>
          <w:ilvl w:val="0"/>
          <w:numId w:val="102"/>
        </w:numPr>
        <w:autoSpaceDE w:val="0"/>
        <w:autoSpaceDN w:val="0"/>
        <w:ind w:left="1440" w:hanging="720"/>
        <w:jc w:val="both"/>
        <w:rPr>
          <w:rFonts w:ascii="Times New Roman" w:hAnsi="Times New Roman"/>
        </w:rPr>
      </w:pPr>
      <w:r w:rsidRPr="009647AB">
        <w:rPr>
          <w:rFonts w:ascii="Times New Roman" w:hAnsi="Times New Roman"/>
        </w:rPr>
        <w:t>The Contractor will perform regression testing on upgrades prior to installing/implementing the upgrades into production. In performing the regression testing on a new version/upgrade of the software, the Contractor must certify in writing to PEBA that all the previous System capabilities still perform in accordance with the Contract requirements.</w:t>
      </w:r>
    </w:p>
    <w:p w14:paraId="5B2609F7" w14:textId="77777777" w:rsidR="00BD2975" w:rsidRDefault="00BD2975" w:rsidP="009647AB">
      <w:pPr>
        <w:pStyle w:val="ListParagraph"/>
        <w:widowControl w:val="0"/>
        <w:autoSpaceDE w:val="0"/>
        <w:autoSpaceDN w:val="0"/>
        <w:ind w:left="1440"/>
        <w:jc w:val="both"/>
        <w:rPr>
          <w:rFonts w:ascii="Times New Roman" w:hAnsi="Times New Roman"/>
        </w:rPr>
      </w:pPr>
    </w:p>
    <w:p w14:paraId="5D593201" w14:textId="77777777" w:rsidR="00BD2975" w:rsidRDefault="00BD2975" w:rsidP="00DB0A0A">
      <w:pPr>
        <w:pStyle w:val="ListParagraph"/>
        <w:widowControl w:val="0"/>
        <w:numPr>
          <w:ilvl w:val="0"/>
          <w:numId w:val="102"/>
        </w:numPr>
        <w:autoSpaceDE w:val="0"/>
        <w:autoSpaceDN w:val="0"/>
        <w:ind w:left="1440" w:hanging="720"/>
        <w:jc w:val="both"/>
        <w:rPr>
          <w:rFonts w:ascii="Times New Roman" w:hAnsi="Times New Roman"/>
        </w:rPr>
      </w:pPr>
      <w:r w:rsidRPr="009647AB">
        <w:rPr>
          <w:rFonts w:ascii="Times New Roman" w:hAnsi="Times New Roman"/>
        </w:rPr>
        <w:t>The Contractor will respond to PEBA inquiries regarding the use and functionality of the System as issues are encountered.</w:t>
      </w:r>
    </w:p>
    <w:p w14:paraId="41E03212" w14:textId="77777777" w:rsidR="00BD2975" w:rsidRDefault="00BD2975" w:rsidP="009647AB">
      <w:pPr>
        <w:pStyle w:val="ListParagraph"/>
        <w:widowControl w:val="0"/>
        <w:autoSpaceDE w:val="0"/>
        <w:autoSpaceDN w:val="0"/>
        <w:ind w:left="1440"/>
        <w:jc w:val="both"/>
        <w:rPr>
          <w:rFonts w:ascii="Times New Roman" w:hAnsi="Times New Roman"/>
        </w:rPr>
      </w:pPr>
    </w:p>
    <w:p w14:paraId="50EDB0FC" w14:textId="77777777" w:rsidR="00BD2975" w:rsidRDefault="00BD2975" w:rsidP="009647AB">
      <w:pPr>
        <w:pStyle w:val="ListParagraph"/>
        <w:widowControl w:val="0"/>
        <w:autoSpaceDE w:val="0"/>
        <w:autoSpaceDN w:val="0"/>
        <w:ind w:left="1440"/>
        <w:jc w:val="both"/>
        <w:rPr>
          <w:rFonts w:ascii="Times New Roman" w:hAnsi="Times New Roman"/>
        </w:rPr>
      </w:pPr>
    </w:p>
    <w:p w14:paraId="49AB8239" w14:textId="77777777" w:rsidR="00BD2975" w:rsidRPr="009647AB" w:rsidRDefault="00BD2975" w:rsidP="00DB0A0A">
      <w:pPr>
        <w:pStyle w:val="ListParagraph"/>
        <w:widowControl w:val="0"/>
        <w:numPr>
          <w:ilvl w:val="0"/>
          <w:numId w:val="102"/>
        </w:numPr>
        <w:autoSpaceDE w:val="0"/>
        <w:autoSpaceDN w:val="0"/>
        <w:ind w:left="1440" w:hanging="720"/>
        <w:jc w:val="both"/>
        <w:rPr>
          <w:rFonts w:ascii="Times New Roman" w:hAnsi="Times New Roman"/>
        </w:rPr>
      </w:pPr>
      <w:r w:rsidRPr="009647AB">
        <w:rPr>
          <w:rFonts w:ascii="Times New Roman" w:hAnsi="Times New Roman"/>
        </w:rPr>
        <w:t>The Contractor will provide all services necessary to assist PEBA in maintaining the system operational uptime and recovery from system failures.</w:t>
      </w:r>
    </w:p>
    <w:p w14:paraId="53AF93E8" w14:textId="77777777" w:rsidR="00BD2975" w:rsidRPr="00105A4A" w:rsidRDefault="00BD2975" w:rsidP="00B51785">
      <w:pPr>
        <w:widowControl w:val="0"/>
        <w:autoSpaceDE w:val="0"/>
        <w:autoSpaceDN w:val="0"/>
        <w:jc w:val="both"/>
      </w:pPr>
    </w:p>
    <w:p w14:paraId="11CA04E6" w14:textId="77777777" w:rsidR="00BD2975" w:rsidRDefault="00BD2975" w:rsidP="000E3506">
      <w:pPr>
        <w:pStyle w:val="ListParagraph"/>
        <w:widowControl w:val="0"/>
        <w:numPr>
          <w:ilvl w:val="2"/>
          <w:numId w:val="21"/>
        </w:numPr>
        <w:autoSpaceDE w:val="0"/>
        <w:autoSpaceDN w:val="0"/>
        <w:ind w:left="810" w:hanging="810"/>
        <w:jc w:val="both"/>
        <w:rPr>
          <w:rFonts w:ascii="Times New Roman" w:hAnsi="Times New Roman"/>
          <w:b/>
        </w:rPr>
      </w:pPr>
      <w:r>
        <w:rPr>
          <w:rFonts w:ascii="Times New Roman" w:hAnsi="Times New Roman"/>
          <w:b/>
        </w:rPr>
        <w:t>Support Levels.</w:t>
      </w:r>
    </w:p>
    <w:p w14:paraId="0E2AA853" w14:textId="77777777" w:rsidR="00BD2975" w:rsidRDefault="00BD2975" w:rsidP="009647AB">
      <w:pPr>
        <w:pStyle w:val="ListParagraph"/>
        <w:widowControl w:val="0"/>
        <w:autoSpaceDE w:val="0"/>
        <w:autoSpaceDN w:val="0"/>
        <w:ind w:left="810"/>
        <w:jc w:val="both"/>
        <w:rPr>
          <w:rFonts w:ascii="Times New Roman" w:hAnsi="Times New Roman"/>
          <w:b/>
        </w:rPr>
      </w:pPr>
    </w:p>
    <w:p w14:paraId="1588378B" w14:textId="77777777" w:rsidR="00BD2975" w:rsidRDefault="00BD2975" w:rsidP="00DB0A0A">
      <w:pPr>
        <w:pStyle w:val="ListParagraph"/>
        <w:widowControl w:val="0"/>
        <w:numPr>
          <w:ilvl w:val="0"/>
          <w:numId w:val="103"/>
        </w:numPr>
        <w:autoSpaceDE w:val="0"/>
        <w:autoSpaceDN w:val="0"/>
        <w:ind w:left="1440" w:hanging="720"/>
        <w:jc w:val="both"/>
        <w:rPr>
          <w:rFonts w:ascii="Times New Roman" w:hAnsi="Times New Roman"/>
        </w:rPr>
      </w:pPr>
      <w:r w:rsidRPr="009647AB">
        <w:rPr>
          <w:rFonts w:ascii="Times New Roman" w:hAnsi="Times New Roman"/>
        </w:rPr>
        <w:t>Level 1 – Help Desk.</w:t>
      </w:r>
    </w:p>
    <w:p w14:paraId="25C79C99" w14:textId="77777777" w:rsidR="00BD2975" w:rsidRPr="009647AB" w:rsidRDefault="00BD2975" w:rsidP="000371CD">
      <w:pPr>
        <w:pStyle w:val="ListParagraph"/>
        <w:widowControl w:val="0"/>
        <w:autoSpaceDE w:val="0"/>
        <w:autoSpaceDN w:val="0"/>
        <w:ind w:left="1440"/>
        <w:jc w:val="both"/>
        <w:rPr>
          <w:rFonts w:ascii="Times New Roman" w:hAnsi="Times New Roman"/>
        </w:rPr>
      </w:pPr>
    </w:p>
    <w:p w14:paraId="75CF6FE5" w14:textId="77777777" w:rsidR="00BD2975" w:rsidRPr="00105A4A" w:rsidRDefault="00BD2975" w:rsidP="000371CD">
      <w:pPr>
        <w:pStyle w:val="ListParagraph"/>
        <w:widowControl w:val="0"/>
        <w:autoSpaceDE w:val="0"/>
        <w:autoSpaceDN w:val="0"/>
        <w:ind w:left="1440"/>
        <w:jc w:val="both"/>
        <w:rPr>
          <w:rFonts w:ascii="Times New Roman" w:hAnsi="Times New Roman"/>
        </w:rPr>
      </w:pPr>
      <w:r w:rsidRPr="00105A4A">
        <w:rPr>
          <w:rFonts w:ascii="Times New Roman" w:hAnsi="Times New Roman"/>
        </w:rPr>
        <w:t>The Contractor will provide Level 1 Help Desk.  The list of authorized PEBA personnel to call the Contractor</w:t>
      </w:r>
      <w:r>
        <w:rPr>
          <w:rFonts w:ascii="Times New Roman" w:hAnsi="Times New Roman"/>
        </w:rPr>
        <w:t>’</w:t>
      </w:r>
      <w:r w:rsidRPr="00105A4A">
        <w:rPr>
          <w:rFonts w:ascii="Times New Roman" w:hAnsi="Times New Roman"/>
        </w:rPr>
        <w:t>s help desk will be provided to the Contractor.  The Contractor will provide help desk/technical support personnel who will be knowledgeable and technically trained to answer/resolve system technical support problems.</w:t>
      </w:r>
    </w:p>
    <w:p w14:paraId="3204ADFC" w14:textId="77777777" w:rsidR="00BD2975" w:rsidRPr="00105A4A" w:rsidRDefault="00BD2975" w:rsidP="000371CD">
      <w:pPr>
        <w:widowControl w:val="0"/>
        <w:autoSpaceDE w:val="0"/>
        <w:autoSpaceDN w:val="0"/>
        <w:ind w:left="1440"/>
        <w:jc w:val="both"/>
        <w:rPr>
          <w:sz w:val="24"/>
        </w:rPr>
      </w:pPr>
    </w:p>
    <w:p w14:paraId="789377E2" w14:textId="77777777" w:rsidR="00BD2975" w:rsidRPr="00105A4A" w:rsidRDefault="00BD2975" w:rsidP="000371CD">
      <w:pPr>
        <w:pStyle w:val="ListParagraph"/>
        <w:widowControl w:val="0"/>
        <w:autoSpaceDE w:val="0"/>
        <w:autoSpaceDN w:val="0"/>
        <w:ind w:left="1440"/>
        <w:jc w:val="both"/>
        <w:rPr>
          <w:rFonts w:ascii="Times New Roman" w:hAnsi="Times New Roman"/>
        </w:rPr>
      </w:pPr>
      <w:r w:rsidRPr="00105A4A">
        <w:rPr>
          <w:rFonts w:ascii="Times New Roman" w:hAnsi="Times New Roman"/>
        </w:rPr>
        <w:t>When PEBA staff calls the help desk/technical support, the Contractor</w:t>
      </w:r>
      <w:r>
        <w:rPr>
          <w:rFonts w:ascii="Times New Roman" w:hAnsi="Times New Roman"/>
        </w:rPr>
        <w:t>’</w:t>
      </w:r>
      <w:r w:rsidRPr="00105A4A">
        <w:rPr>
          <w:rFonts w:ascii="Times New Roman" w:hAnsi="Times New Roman"/>
        </w:rPr>
        <w:t>s technical support staff will not place the PEBA caller on hold for more than five (5) minutes.</w:t>
      </w:r>
    </w:p>
    <w:p w14:paraId="4C6B030D" w14:textId="77777777" w:rsidR="00BD2975" w:rsidRPr="00105A4A" w:rsidRDefault="00BD2975" w:rsidP="000371CD">
      <w:pPr>
        <w:pStyle w:val="ListParagraph"/>
        <w:widowControl w:val="0"/>
        <w:autoSpaceDE w:val="0"/>
        <w:autoSpaceDN w:val="0"/>
        <w:ind w:left="1440"/>
        <w:jc w:val="both"/>
        <w:rPr>
          <w:rFonts w:ascii="Times New Roman" w:hAnsi="Times New Roman"/>
        </w:rPr>
      </w:pPr>
    </w:p>
    <w:p w14:paraId="4060DD91" w14:textId="77777777" w:rsidR="00BD2975" w:rsidRPr="00105A4A" w:rsidRDefault="00BD2975" w:rsidP="000371CD">
      <w:pPr>
        <w:pStyle w:val="ListParagraph"/>
        <w:widowControl w:val="0"/>
        <w:autoSpaceDE w:val="0"/>
        <w:autoSpaceDN w:val="0"/>
        <w:ind w:left="1440"/>
        <w:jc w:val="both"/>
        <w:rPr>
          <w:rFonts w:ascii="Times New Roman" w:hAnsi="Times New Roman"/>
        </w:rPr>
      </w:pPr>
      <w:r w:rsidRPr="00105A4A">
        <w:rPr>
          <w:rFonts w:ascii="Times New Roman" w:hAnsi="Times New Roman"/>
        </w:rPr>
        <w:t>If investigation and research is required by staff and the problem cannot be resolved or question answered immediately, then the help desk/technical support staff will call back within two (2) hours to report progress on the problem</w:t>
      </w:r>
      <w:r>
        <w:rPr>
          <w:rFonts w:ascii="Times New Roman" w:hAnsi="Times New Roman"/>
        </w:rPr>
        <w:t>’</w:t>
      </w:r>
      <w:r w:rsidRPr="00105A4A">
        <w:rPr>
          <w:rFonts w:ascii="Times New Roman" w:hAnsi="Times New Roman"/>
        </w:rPr>
        <w:t xml:space="preserve">s resolution.  Help desk staff will continue, </w:t>
      </w:r>
      <w:proofErr w:type="gramStart"/>
      <w:r w:rsidRPr="00105A4A">
        <w:rPr>
          <w:rFonts w:ascii="Times New Roman" w:hAnsi="Times New Roman"/>
        </w:rPr>
        <w:t>on a daily basis</w:t>
      </w:r>
      <w:proofErr w:type="gramEnd"/>
      <w:r w:rsidRPr="00105A4A">
        <w:rPr>
          <w:rFonts w:ascii="Times New Roman" w:hAnsi="Times New Roman"/>
        </w:rPr>
        <w:t xml:space="preserve"> or other basis agreed upon between PEBA and the Contractor, to keep PEBA staff informed on progress of the problem</w:t>
      </w:r>
      <w:r>
        <w:rPr>
          <w:rFonts w:ascii="Times New Roman" w:hAnsi="Times New Roman"/>
        </w:rPr>
        <w:t>’</w:t>
      </w:r>
      <w:r w:rsidRPr="00105A4A">
        <w:rPr>
          <w:rFonts w:ascii="Times New Roman" w:hAnsi="Times New Roman"/>
        </w:rPr>
        <w:t>s resolution.</w:t>
      </w:r>
    </w:p>
    <w:p w14:paraId="5F20E754" w14:textId="77777777" w:rsidR="00BD2975" w:rsidRPr="00105A4A" w:rsidRDefault="00BD2975" w:rsidP="000371CD">
      <w:pPr>
        <w:pStyle w:val="ListParagraph"/>
        <w:widowControl w:val="0"/>
        <w:autoSpaceDE w:val="0"/>
        <w:autoSpaceDN w:val="0"/>
        <w:ind w:left="1440"/>
        <w:jc w:val="both"/>
        <w:rPr>
          <w:rFonts w:ascii="Times New Roman" w:hAnsi="Times New Roman"/>
        </w:rPr>
      </w:pPr>
    </w:p>
    <w:p w14:paraId="0C5771B0" w14:textId="77777777" w:rsidR="00BD2975" w:rsidRPr="00105A4A" w:rsidRDefault="00BD2975" w:rsidP="000371CD">
      <w:pPr>
        <w:pStyle w:val="ListParagraph"/>
        <w:widowControl w:val="0"/>
        <w:autoSpaceDE w:val="0"/>
        <w:autoSpaceDN w:val="0"/>
        <w:ind w:left="1440"/>
        <w:jc w:val="both"/>
        <w:rPr>
          <w:rFonts w:ascii="Times New Roman" w:hAnsi="Times New Roman"/>
        </w:rPr>
      </w:pPr>
      <w:r w:rsidRPr="00105A4A">
        <w:rPr>
          <w:rFonts w:ascii="Times New Roman" w:hAnsi="Times New Roman"/>
        </w:rPr>
        <w:t>The Contractor will keep a log of all maintenance/technical support calls made to the help desk/technical support personnel and document the complaints and problems reported to the help desk system by PEBA.  The log will be made available electronically to PEBA monthly, as well as at any other time upon request by PEBA in a format to be approved by PEBA. The log must at a minimum contain the following information:</w:t>
      </w:r>
    </w:p>
    <w:p w14:paraId="11B11D32" w14:textId="77777777" w:rsidR="00BD2975" w:rsidRPr="00105A4A" w:rsidRDefault="00BD2975" w:rsidP="00F166C0">
      <w:pPr>
        <w:pStyle w:val="ListParagraph"/>
        <w:widowControl w:val="0"/>
        <w:autoSpaceDE w:val="0"/>
        <w:autoSpaceDN w:val="0"/>
        <w:jc w:val="both"/>
        <w:rPr>
          <w:rFonts w:ascii="Times New Roman" w:hAnsi="Times New Roman"/>
        </w:rPr>
      </w:pPr>
    </w:p>
    <w:p w14:paraId="52B9B9BD" w14:textId="77777777" w:rsidR="00BD2975" w:rsidRPr="00105A4A" w:rsidRDefault="00BD2975" w:rsidP="00DB0A0A">
      <w:pPr>
        <w:pStyle w:val="ListParagraph"/>
        <w:widowControl w:val="0"/>
        <w:numPr>
          <w:ilvl w:val="0"/>
          <w:numId w:val="45"/>
        </w:numPr>
        <w:autoSpaceDE w:val="0"/>
        <w:autoSpaceDN w:val="0"/>
        <w:ind w:left="1800"/>
        <w:rPr>
          <w:rFonts w:ascii="Times New Roman" w:hAnsi="Times New Roman"/>
        </w:rPr>
      </w:pPr>
      <w:r w:rsidRPr="00105A4A">
        <w:rPr>
          <w:rFonts w:ascii="Times New Roman" w:hAnsi="Times New Roman"/>
        </w:rPr>
        <w:lastRenderedPageBreak/>
        <w:t>Date and Time of call;</w:t>
      </w:r>
    </w:p>
    <w:p w14:paraId="3A1778CD" w14:textId="77777777" w:rsidR="00BD2975" w:rsidRPr="00105A4A" w:rsidRDefault="00BD2975" w:rsidP="00DB0A0A">
      <w:pPr>
        <w:pStyle w:val="ListParagraph"/>
        <w:widowControl w:val="0"/>
        <w:numPr>
          <w:ilvl w:val="0"/>
          <w:numId w:val="45"/>
        </w:numPr>
        <w:autoSpaceDE w:val="0"/>
        <w:autoSpaceDN w:val="0"/>
        <w:ind w:left="1800"/>
        <w:rPr>
          <w:rFonts w:ascii="Times New Roman" w:hAnsi="Times New Roman"/>
        </w:rPr>
      </w:pPr>
      <w:r w:rsidRPr="00105A4A">
        <w:rPr>
          <w:rFonts w:ascii="Times New Roman" w:hAnsi="Times New Roman"/>
        </w:rPr>
        <w:t>Name of Caller;</w:t>
      </w:r>
    </w:p>
    <w:p w14:paraId="318234F4" w14:textId="77777777" w:rsidR="00BD2975" w:rsidRPr="00105A4A" w:rsidRDefault="00BD2975" w:rsidP="00DB0A0A">
      <w:pPr>
        <w:pStyle w:val="ListParagraph"/>
        <w:widowControl w:val="0"/>
        <w:numPr>
          <w:ilvl w:val="0"/>
          <w:numId w:val="45"/>
        </w:numPr>
        <w:autoSpaceDE w:val="0"/>
        <w:autoSpaceDN w:val="0"/>
        <w:ind w:left="1800"/>
        <w:rPr>
          <w:rFonts w:ascii="Times New Roman" w:hAnsi="Times New Roman"/>
        </w:rPr>
      </w:pPr>
      <w:r w:rsidRPr="00105A4A">
        <w:rPr>
          <w:rFonts w:ascii="Times New Roman" w:hAnsi="Times New Roman"/>
        </w:rPr>
        <w:t>Caller</w:t>
      </w:r>
      <w:r>
        <w:rPr>
          <w:rFonts w:ascii="Times New Roman" w:hAnsi="Times New Roman"/>
        </w:rPr>
        <w:t>’</w:t>
      </w:r>
      <w:r w:rsidRPr="00105A4A">
        <w:rPr>
          <w:rFonts w:ascii="Times New Roman" w:hAnsi="Times New Roman"/>
        </w:rPr>
        <w:t>s Organization Name;</w:t>
      </w:r>
    </w:p>
    <w:p w14:paraId="6B363E5E" w14:textId="77777777" w:rsidR="00BD2975" w:rsidRPr="00105A4A" w:rsidRDefault="00BD2975" w:rsidP="00DB0A0A">
      <w:pPr>
        <w:pStyle w:val="ListParagraph"/>
        <w:widowControl w:val="0"/>
        <w:numPr>
          <w:ilvl w:val="0"/>
          <w:numId w:val="45"/>
        </w:numPr>
        <w:autoSpaceDE w:val="0"/>
        <w:autoSpaceDN w:val="0"/>
        <w:ind w:left="1800"/>
        <w:rPr>
          <w:rFonts w:ascii="Times New Roman" w:hAnsi="Times New Roman"/>
        </w:rPr>
      </w:pPr>
      <w:r w:rsidRPr="00105A4A">
        <w:rPr>
          <w:rFonts w:ascii="Times New Roman" w:hAnsi="Times New Roman"/>
        </w:rPr>
        <w:t>Caller</w:t>
      </w:r>
      <w:r>
        <w:rPr>
          <w:rFonts w:ascii="Times New Roman" w:hAnsi="Times New Roman"/>
        </w:rPr>
        <w:t>’</w:t>
      </w:r>
      <w:r w:rsidRPr="00105A4A">
        <w:rPr>
          <w:rFonts w:ascii="Times New Roman" w:hAnsi="Times New Roman"/>
        </w:rPr>
        <w:t>s telephone number and email address;</w:t>
      </w:r>
    </w:p>
    <w:p w14:paraId="1B03922A" w14:textId="77777777" w:rsidR="00BD2975" w:rsidRPr="00105A4A" w:rsidRDefault="00BD2975" w:rsidP="00DB0A0A">
      <w:pPr>
        <w:pStyle w:val="ListParagraph"/>
        <w:widowControl w:val="0"/>
        <w:numPr>
          <w:ilvl w:val="0"/>
          <w:numId w:val="45"/>
        </w:numPr>
        <w:autoSpaceDE w:val="0"/>
        <w:autoSpaceDN w:val="0"/>
        <w:ind w:left="1800"/>
        <w:rPr>
          <w:rFonts w:ascii="Times New Roman" w:hAnsi="Times New Roman"/>
        </w:rPr>
      </w:pPr>
      <w:r w:rsidRPr="00105A4A">
        <w:rPr>
          <w:rFonts w:ascii="Times New Roman" w:hAnsi="Times New Roman"/>
        </w:rPr>
        <w:t>Description of Reported Problem/Complaint;</w:t>
      </w:r>
    </w:p>
    <w:p w14:paraId="730B0C07" w14:textId="77777777" w:rsidR="00BD2975" w:rsidRPr="00105A4A" w:rsidRDefault="00BD2975" w:rsidP="00DB0A0A">
      <w:pPr>
        <w:pStyle w:val="ListParagraph"/>
        <w:widowControl w:val="0"/>
        <w:numPr>
          <w:ilvl w:val="0"/>
          <w:numId w:val="45"/>
        </w:numPr>
        <w:autoSpaceDE w:val="0"/>
        <w:autoSpaceDN w:val="0"/>
        <w:ind w:left="1800"/>
        <w:rPr>
          <w:rFonts w:ascii="Times New Roman" w:hAnsi="Times New Roman"/>
        </w:rPr>
      </w:pPr>
      <w:r w:rsidRPr="00105A4A">
        <w:rPr>
          <w:rFonts w:ascii="Times New Roman" w:hAnsi="Times New Roman"/>
        </w:rPr>
        <w:t>Indication of whether the problem/compliant was resolved at time of call;</w:t>
      </w:r>
    </w:p>
    <w:p w14:paraId="09D96048" w14:textId="77777777" w:rsidR="00BD2975" w:rsidRPr="00105A4A" w:rsidRDefault="00BD2975" w:rsidP="00DB0A0A">
      <w:pPr>
        <w:pStyle w:val="ListParagraph"/>
        <w:widowControl w:val="0"/>
        <w:numPr>
          <w:ilvl w:val="0"/>
          <w:numId w:val="45"/>
        </w:numPr>
        <w:autoSpaceDE w:val="0"/>
        <w:autoSpaceDN w:val="0"/>
        <w:ind w:left="1800"/>
        <w:rPr>
          <w:rFonts w:ascii="Times New Roman" w:hAnsi="Times New Roman"/>
        </w:rPr>
      </w:pPr>
      <w:r w:rsidRPr="00105A4A">
        <w:rPr>
          <w:rFonts w:ascii="Times New Roman" w:hAnsi="Times New Roman"/>
        </w:rPr>
        <w:t>Description of any follow-up investigation/resolution plans;</w:t>
      </w:r>
    </w:p>
    <w:p w14:paraId="734F67D2" w14:textId="77777777" w:rsidR="00BD2975" w:rsidRPr="00105A4A" w:rsidRDefault="00BD2975" w:rsidP="00DB0A0A">
      <w:pPr>
        <w:pStyle w:val="ListParagraph"/>
        <w:widowControl w:val="0"/>
        <w:numPr>
          <w:ilvl w:val="0"/>
          <w:numId w:val="45"/>
        </w:numPr>
        <w:autoSpaceDE w:val="0"/>
        <w:autoSpaceDN w:val="0"/>
        <w:ind w:left="1800"/>
        <w:rPr>
          <w:rFonts w:ascii="Times New Roman" w:hAnsi="Times New Roman"/>
        </w:rPr>
      </w:pPr>
      <w:r w:rsidRPr="00105A4A">
        <w:rPr>
          <w:rFonts w:ascii="Times New Roman" w:hAnsi="Times New Roman"/>
        </w:rPr>
        <w:t>Assigned Case number if resolution not provided during call; and</w:t>
      </w:r>
    </w:p>
    <w:p w14:paraId="484ECFEF" w14:textId="77777777" w:rsidR="00BD2975" w:rsidRPr="00105A4A" w:rsidRDefault="00BD2975" w:rsidP="00DB0A0A">
      <w:pPr>
        <w:pStyle w:val="ListParagraph"/>
        <w:widowControl w:val="0"/>
        <w:numPr>
          <w:ilvl w:val="0"/>
          <w:numId w:val="45"/>
        </w:numPr>
        <w:autoSpaceDE w:val="0"/>
        <w:autoSpaceDN w:val="0"/>
        <w:ind w:left="1800"/>
        <w:rPr>
          <w:rFonts w:ascii="Times New Roman" w:hAnsi="Times New Roman"/>
        </w:rPr>
      </w:pPr>
      <w:r w:rsidRPr="00105A4A">
        <w:rPr>
          <w:rFonts w:ascii="Times New Roman" w:hAnsi="Times New Roman"/>
        </w:rPr>
        <w:t>Date of and Description of Final Resolution.</w:t>
      </w:r>
    </w:p>
    <w:p w14:paraId="128BEC5A" w14:textId="77777777" w:rsidR="00BD2975" w:rsidRPr="00105A4A" w:rsidRDefault="00BD2975" w:rsidP="00F166C0">
      <w:pPr>
        <w:widowControl w:val="0"/>
        <w:autoSpaceDE w:val="0"/>
        <w:autoSpaceDN w:val="0"/>
        <w:rPr>
          <w:sz w:val="24"/>
        </w:rPr>
      </w:pPr>
    </w:p>
    <w:p w14:paraId="1CF6FB16" w14:textId="77777777" w:rsidR="00BD2975" w:rsidRPr="00105A4A" w:rsidRDefault="00BD2975" w:rsidP="000371CD">
      <w:pPr>
        <w:pStyle w:val="ListParagraph"/>
        <w:widowControl w:val="0"/>
        <w:autoSpaceDE w:val="0"/>
        <w:autoSpaceDN w:val="0"/>
        <w:ind w:left="1440"/>
        <w:jc w:val="both"/>
        <w:rPr>
          <w:rFonts w:ascii="Times New Roman" w:hAnsi="Times New Roman"/>
        </w:rPr>
      </w:pPr>
      <w:r w:rsidRPr="00105A4A">
        <w:rPr>
          <w:rFonts w:ascii="Times New Roman" w:hAnsi="Times New Roman"/>
        </w:rPr>
        <w:t>If the Level l support analyst cannot resolve the problem, the help desk ticket will be escalated to Level 2 or Level 3 support.</w:t>
      </w:r>
    </w:p>
    <w:p w14:paraId="4A0B2BEC" w14:textId="77777777" w:rsidR="00BD2975" w:rsidRPr="00105A4A" w:rsidRDefault="00BD2975" w:rsidP="00F166C0">
      <w:pPr>
        <w:widowControl w:val="0"/>
        <w:autoSpaceDE w:val="0"/>
        <w:autoSpaceDN w:val="0"/>
        <w:jc w:val="both"/>
      </w:pPr>
    </w:p>
    <w:p w14:paraId="29A0C7AA" w14:textId="77777777" w:rsidR="00BD2975" w:rsidRDefault="00BD2975" w:rsidP="00DB0A0A">
      <w:pPr>
        <w:pStyle w:val="ListParagraph"/>
        <w:widowControl w:val="0"/>
        <w:numPr>
          <w:ilvl w:val="0"/>
          <w:numId w:val="103"/>
        </w:numPr>
        <w:autoSpaceDE w:val="0"/>
        <w:autoSpaceDN w:val="0"/>
        <w:ind w:left="1440" w:hanging="720"/>
        <w:jc w:val="both"/>
        <w:rPr>
          <w:rFonts w:ascii="Times New Roman" w:hAnsi="Times New Roman"/>
        </w:rPr>
      </w:pPr>
      <w:r w:rsidRPr="000371CD">
        <w:rPr>
          <w:rFonts w:ascii="Times New Roman" w:hAnsi="Times New Roman"/>
        </w:rPr>
        <w:t xml:space="preserve">Level 2 – Hosting/Infrastructure Support. </w:t>
      </w:r>
    </w:p>
    <w:p w14:paraId="181890D0" w14:textId="77777777" w:rsidR="00BD2975" w:rsidRPr="000371CD" w:rsidRDefault="00BD2975" w:rsidP="000371CD">
      <w:pPr>
        <w:pStyle w:val="ListParagraph"/>
        <w:widowControl w:val="0"/>
        <w:autoSpaceDE w:val="0"/>
        <w:autoSpaceDN w:val="0"/>
        <w:ind w:left="1440"/>
        <w:jc w:val="both"/>
        <w:rPr>
          <w:rFonts w:ascii="Times New Roman" w:hAnsi="Times New Roman"/>
        </w:rPr>
      </w:pPr>
    </w:p>
    <w:p w14:paraId="01783D0E" w14:textId="77777777" w:rsidR="00BD2975" w:rsidRPr="00105A4A" w:rsidRDefault="00BD2975" w:rsidP="000371CD">
      <w:pPr>
        <w:pStyle w:val="ListParagraph"/>
        <w:widowControl w:val="0"/>
        <w:autoSpaceDE w:val="0"/>
        <w:autoSpaceDN w:val="0"/>
        <w:ind w:left="1440"/>
        <w:jc w:val="both"/>
        <w:rPr>
          <w:rFonts w:ascii="Times New Roman" w:hAnsi="Times New Roman"/>
        </w:rPr>
      </w:pPr>
      <w:r w:rsidRPr="00105A4A">
        <w:rPr>
          <w:rFonts w:ascii="Times New Roman" w:hAnsi="Times New Roman"/>
        </w:rPr>
        <w:t xml:space="preserve">This level of support serves as the escalation point for incidents and issues that cannot be resolved by Level 1 support.  Contractor also will provide monitoring and technical support </w:t>
      </w:r>
      <w:proofErr w:type="gramStart"/>
      <w:r w:rsidRPr="00105A4A">
        <w:rPr>
          <w:rFonts w:ascii="Times New Roman" w:hAnsi="Times New Roman"/>
        </w:rPr>
        <w:t>in regard to</w:t>
      </w:r>
      <w:proofErr w:type="gramEnd"/>
      <w:r w:rsidRPr="00105A4A">
        <w:rPr>
          <w:rFonts w:ascii="Times New Roman" w:hAnsi="Times New Roman"/>
        </w:rPr>
        <w:t xml:space="preserve"> the Government Cloud Services 24 hours per day, 365 days per year. </w:t>
      </w:r>
    </w:p>
    <w:p w14:paraId="7CCAEC1E" w14:textId="77777777" w:rsidR="00BD2975" w:rsidRPr="00105A4A" w:rsidRDefault="00BD2975" w:rsidP="00F166C0">
      <w:pPr>
        <w:widowControl w:val="0"/>
        <w:autoSpaceDE w:val="0"/>
        <w:autoSpaceDN w:val="0"/>
        <w:jc w:val="both"/>
      </w:pPr>
    </w:p>
    <w:p w14:paraId="0FD13749" w14:textId="77777777" w:rsidR="00BD2975" w:rsidRDefault="00BD2975" w:rsidP="00DB0A0A">
      <w:pPr>
        <w:pStyle w:val="ListParagraph"/>
        <w:widowControl w:val="0"/>
        <w:numPr>
          <w:ilvl w:val="0"/>
          <w:numId w:val="103"/>
        </w:numPr>
        <w:autoSpaceDE w:val="0"/>
        <w:autoSpaceDN w:val="0"/>
        <w:ind w:left="1440" w:hanging="720"/>
        <w:jc w:val="both"/>
        <w:rPr>
          <w:rFonts w:ascii="Times New Roman" w:hAnsi="Times New Roman"/>
        </w:rPr>
      </w:pPr>
      <w:r w:rsidRPr="000371CD">
        <w:rPr>
          <w:rFonts w:ascii="Times New Roman" w:hAnsi="Times New Roman"/>
        </w:rPr>
        <w:t xml:space="preserve">Level 3 – Root-Cause Analysis / Corrective Maintenance. </w:t>
      </w:r>
    </w:p>
    <w:p w14:paraId="68429840" w14:textId="77777777" w:rsidR="00BD2975" w:rsidRPr="000371CD" w:rsidRDefault="00BD2975" w:rsidP="000371CD">
      <w:pPr>
        <w:pStyle w:val="ListParagraph"/>
        <w:widowControl w:val="0"/>
        <w:autoSpaceDE w:val="0"/>
        <w:autoSpaceDN w:val="0"/>
        <w:ind w:left="1440"/>
        <w:jc w:val="both"/>
        <w:rPr>
          <w:rFonts w:ascii="Times New Roman" w:hAnsi="Times New Roman"/>
        </w:rPr>
      </w:pPr>
    </w:p>
    <w:p w14:paraId="5DD7B9F2" w14:textId="77777777" w:rsidR="00BD2975" w:rsidRPr="00105A4A" w:rsidRDefault="00BD2975" w:rsidP="000371CD">
      <w:pPr>
        <w:pStyle w:val="ListParagraph"/>
        <w:widowControl w:val="0"/>
        <w:autoSpaceDE w:val="0"/>
        <w:autoSpaceDN w:val="0"/>
        <w:ind w:left="1440"/>
        <w:jc w:val="both"/>
        <w:rPr>
          <w:rFonts w:ascii="Times New Roman" w:hAnsi="Times New Roman"/>
        </w:rPr>
      </w:pPr>
      <w:r w:rsidRPr="00105A4A">
        <w:rPr>
          <w:rFonts w:ascii="Times New Roman" w:hAnsi="Times New Roman"/>
        </w:rPr>
        <w:t>This level of support serves as the escalation point for incidents and issues that cannot be resolved by Level 1 or Level 2 support.  Level 3 support resources will be responsible for the following tasks, as needed:</w:t>
      </w:r>
    </w:p>
    <w:p w14:paraId="38056BEE" w14:textId="77777777" w:rsidR="00BD2975" w:rsidRPr="00105A4A" w:rsidRDefault="00BD2975" w:rsidP="00DB0A0A">
      <w:pPr>
        <w:pStyle w:val="ListParagraph"/>
        <w:widowControl w:val="0"/>
        <w:numPr>
          <w:ilvl w:val="0"/>
          <w:numId w:val="56"/>
        </w:numPr>
        <w:autoSpaceDE w:val="0"/>
        <w:autoSpaceDN w:val="0"/>
        <w:ind w:left="1800"/>
        <w:jc w:val="both"/>
        <w:rPr>
          <w:rFonts w:ascii="Times New Roman" w:hAnsi="Times New Roman"/>
        </w:rPr>
      </w:pPr>
      <w:r w:rsidRPr="00105A4A">
        <w:rPr>
          <w:rFonts w:ascii="Times New Roman" w:hAnsi="Times New Roman"/>
          <w:b/>
        </w:rPr>
        <w:t>Root-cause analysis</w:t>
      </w:r>
      <w:r w:rsidRPr="00105A4A">
        <w:rPr>
          <w:rFonts w:ascii="Times New Roman" w:hAnsi="Times New Roman"/>
        </w:rPr>
        <w:t xml:space="preserve"> – Analysis of the root causes of problems.  Problems will be reviewed to determine their root causes, measures will be taken to correct the source of the problems.  Root cause and resolution will be recorded within the Help Desk </w:t>
      </w:r>
      <w:r>
        <w:rPr>
          <w:rFonts w:ascii="Times New Roman" w:hAnsi="Times New Roman"/>
        </w:rPr>
        <w:t>Application</w:t>
      </w:r>
      <w:r w:rsidRPr="00105A4A">
        <w:rPr>
          <w:rFonts w:ascii="Times New Roman" w:hAnsi="Times New Roman"/>
        </w:rPr>
        <w:t xml:space="preserve"> and provided to PEBA upon request.</w:t>
      </w:r>
    </w:p>
    <w:p w14:paraId="430A5C55" w14:textId="77777777" w:rsidR="00BD2975" w:rsidRPr="00105A4A" w:rsidRDefault="00BD2975" w:rsidP="000371CD">
      <w:pPr>
        <w:pStyle w:val="ListParagraph"/>
        <w:widowControl w:val="0"/>
        <w:autoSpaceDE w:val="0"/>
        <w:autoSpaceDN w:val="0"/>
        <w:ind w:left="1800"/>
        <w:jc w:val="both"/>
        <w:rPr>
          <w:rFonts w:ascii="Times New Roman" w:hAnsi="Times New Roman"/>
        </w:rPr>
      </w:pPr>
    </w:p>
    <w:p w14:paraId="7F84FEAB" w14:textId="77777777" w:rsidR="00BD2975" w:rsidRPr="00105A4A" w:rsidRDefault="00BD2975" w:rsidP="00DB0A0A">
      <w:pPr>
        <w:pStyle w:val="ListParagraph"/>
        <w:widowControl w:val="0"/>
        <w:numPr>
          <w:ilvl w:val="0"/>
          <w:numId w:val="56"/>
        </w:numPr>
        <w:autoSpaceDE w:val="0"/>
        <w:autoSpaceDN w:val="0"/>
        <w:ind w:left="1800"/>
        <w:jc w:val="both"/>
        <w:rPr>
          <w:rFonts w:ascii="Times New Roman" w:hAnsi="Times New Roman"/>
        </w:rPr>
      </w:pPr>
      <w:r w:rsidRPr="00105A4A">
        <w:rPr>
          <w:rFonts w:ascii="Times New Roman" w:hAnsi="Times New Roman"/>
          <w:b/>
        </w:rPr>
        <w:t>Defect/Bug fixes</w:t>
      </w:r>
      <w:r w:rsidRPr="00105A4A">
        <w:rPr>
          <w:rFonts w:ascii="Times New Roman" w:hAnsi="Times New Roman"/>
        </w:rPr>
        <w:t xml:space="preserve"> – Defined as the repair of system errors or unexpected results within the system that render it unusable for the purpose it was designed.</w:t>
      </w:r>
    </w:p>
    <w:p w14:paraId="2C2AE580" w14:textId="77777777" w:rsidR="00BD2975" w:rsidRPr="00105A4A" w:rsidRDefault="00BD2975" w:rsidP="00F166C0">
      <w:pPr>
        <w:widowControl w:val="0"/>
        <w:autoSpaceDE w:val="0"/>
        <w:autoSpaceDN w:val="0"/>
        <w:jc w:val="both"/>
        <w:rPr>
          <w:sz w:val="24"/>
        </w:rPr>
      </w:pPr>
    </w:p>
    <w:p w14:paraId="04B33140" w14:textId="77777777" w:rsidR="00BD2975" w:rsidRPr="00105A4A" w:rsidRDefault="00BD2975" w:rsidP="000371CD">
      <w:pPr>
        <w:pStyle w:val="ListParagraph"/>
        <w:widowControl w:val="0"/>
        <w:numPr>
          <w:ilvl w:val="2"/>
          <w:numId w:val="21"/>
        </w:numPr>
        <w:autoSpaceDE w:val="0"/>
        <w:autoSpaceDN w:val="0"/>
        <w:jc w:val="both"/>
        <w:rPr>
          <w:rFonts w:ascii="Times New Roman" w:hAnsi="Times New Roman"/>
        </w:rPr>
      </w:pPr>
      <w:r w:rsidRPr="00105A4A">
        <w:rPr>
          <w:rFonts w:ascii="Times New Roman" w:hAnsi="Times New Roman"/>
          <w:b/>
        </w:rPr>
        <w:t xml:space="preserve">Severity Codes. </w:t>
      </w:r>
      <w:r w:rsidRPr="00105A4A">
        <w:rPr>
          <w:rFonts w:ascii="Times New Roman" w:hAnsi="Times New Roman"/>
        </w:rPr>
        <w:t xml:space="preserve">PEBA reserves the right to determine and assign </w:t>
      </w:r>
      <w:ins w:id="321" w:author="Author">
        <w:r>
          <w:rPr>
            <w:rFonts w:ascii="Times New Roman" w:hAnsi="Times New Roman"/>
          </w:rPr>
          <w:t xml:space="preserve">the initial </w:t>
        </w:r>
      </w:ins>
      <w:r w:rsidRPr="00105A4A">
        <w:rPr>
          <w:rFonts w:ascii="Times New Roman" w:hAnsi="Times New Roman"/>
        </w:rPr>
        <w:t xml:space="preserve">levels of severity for the issue/support problems.  </w:t>
      </w:r>
      <w:ins w:id="322" w:author="Author">
        <w:r>
          <w:rPr>
            <w:rFonts w:ascii="Times New Roman" w:hAnsi="Times New Roman"/>
          </w:rPr>
          <w:t xml:space="preserve">PEBA and Contractor will triage the issue/support problems to agree on the levels of severity. </w:t>
        </w:r>
      </w:ins>
      <w:r w:rsidRPr="00105A4A">
        <w:rPr>
          <w:rFonts w:ascii="Times New Roman" w:hAnsi="Times New Roman"/>
        </w:rPr>
        <w:t>The severity of the issue/support problem will determine the problem resolution response time as follows:</w:t>
      </w:r>
    </w:p>
    <w:p w14:paraId="69751E3E" w14:textId="77777777" w:rsidR="00BD2975" w:rsidRPr="00105A4A" w:rsidRDefault="00BD2975" w:rsidP="00F166C0">
      <w:pPr>
        <w:widowControl w:val="0"/>
        <w:autoSpaceDE w:val="0"/>
        <w:autoSpaceDN w:val="0"/>
        <w:jc w:val="both"/>
        <w:rPr>
          <w:sz w:val="24"/>
        </w:rPr>
      </w:pPr>
    </w:p>
    <w:p w14:paraId="4D1620FE" w14:textId="77777777" w:rsidR="00BD2975" w:rsidRPr="00105A4A" w:rsidRDefault="00BD2975" w:rsidP="00DB0A0A">
      <w:pPr>
        <w:pStyle w:val="ListParagraph"/>
        <w:widowControl w:val="0"/>
        <w:numPr>
          <w:ilvl w:val="0"/>
          <w:numId w:val="57"/>
        </w:numPr>
        <w:autoSpaceDE w:val="0"/>
        <w:autoSpaceDN w:val="0"/>
        <w:ind w:left="1080"/>
        <w:jc w:val="both"/>
        <w:rPr>
          <w:rFonts w:ascii="Times New Roman" w:hAnsi="Times New Roman"/>
        </w:rPr>
      </w:pPr>
      <w:r w:rsidRPr="00105A4A">
        <w:rPr>
          <w:rFonts w:ascii="Times New Roman" w:hAnsi="Times New Roman"/>
          <w:b/>
        </w:rPr>
        <w:t>Severity Level 1 (Critical)</w:t>
      </w:r>
      <w:r w:rsidRPr="00105A4A">
        <w:rPr>
          <w:rFonts w:ascii="Times New Roman" w:hAnsi="Times New Roman"/>
        </w:rPr>
        <w:t xml:space="preserve"> will be defined as urgent situations, such as when PEBA</w:t>
      </w:r>
      <w:r>
        <w:rPr>
          <w:rFonts w:ascii="Times New Roman" w:hAnsi="Times New Roman"/>
        </w:rPr>
        <w:t>’</w:t>
      </w:r>
      <w:r w:rsidRPr="00105A4A">
        <w:rPr>
          <w:rFonts w:ascii="Times New Roman" w:hAnsi="Times New Roman"/>
        </w:rPr>
        <w:t>s System is down or PEBA is unable to use the System. Failure causes loss of function or data and there is not a mutually agreed upon workaround.  The Contractor</w:t>
      </w:r>
      <w:r>
        <w:rPr>
          <w:rFonts w:ascii="Times New Roman" w:hAnsi="Times New Roman"/>
        </w:rPr>
        <w:t>’</w:t>
      </w:r>
      <w:r w:rsidRPr="00105A4A">
        <w:rPr>
          <w:rFonts w:ascii="Times New Roman" w:hAnsi="Times New Roman"/>
        </w:rPr>
        <w:t xml:space="preserve">s technical support staff will accept the call for assistance at the time PEBA places the initial call; however, if such staff is not immediately available, the Contractor will return the call within fifteen (15) minutes. The Contractor will </w:t>
      </w:r>
      <w:ins w:id="323" w:author="Author">
        <w:r>
          <w:rPr>
            <w:rFonts w:ascii="Times New Roman" w:hAnsi="Times New Roman"/>
          </w:rPr>
          <w:t xml:space="preserve">work to </w:t>
        </w:r>
      </w:ins>
      <w:r w:rsidRPr="00105A4A">
        <w:rPr>
          <w:rFonts w:ascii="Times New Roman" w:hAnsi="Times New Roman"/>
        </w:rPr>
        <w:t>resolve Severity Level 1 problems as quickly as possible</w:t>
      </w:r>
      <w:ins w:id="324" w:author="Author">
        <w:r>
          <w:rPr>
            <w:rFonts w:ascii="Times New Roman" w:hAnsi="Times New Roman"/>
          </w:rPr>
          <w:t>.</w:t>
        </w:r>
      </w:ins>
      <w:del w:id="325" w:author="Author">
        <w:r w:rsidRPr="00105A4A" w:rsidDel="00384EC8">
          <w:rPr>
            <w:rFonts w:ascii="Times New Roman" w:hAnsi="Times New Roman"/>
          </w:rPr>
          <w:delText>,</w:delText>
        </w:r>
      </w:del>
      <w:r w:rsidRPr="00105A4A">
        <w:rPr>
          <w:rFonts w:ascii="Times New Roman" w:hAnsi="Times New Roman"/>
        </w:rPr>
        <w:t xml:space="preserve"> </w:t>
      </w:r>
      <w:ins w:id="326" w:author="Author">
        <w:r>
          <w:rPr>
            <w:rFonts w:ascii="Times New Roman" w:hAnsi="Times New Roman"/>
          </w:rPr>
          <w:t xml:space="preserve">The target to resolve the Severity Level 1 or implement a workaround therefore </w:t>
        </w:r>
      </w:ins>
      <w:del w:id="327" w:author="Author">
        <w:r w:rsidRPr="00105A4A" w:rsidDel="00384EC8">
          <w:rPr>
            <w:rFonts w:ascii="Times New Roman" w:hAnsi="Times New Roman"/>
          </w:rPr>
          <w:delText>which will</w:delText>
        </w:r>
      </w:del>
      <w:ins w:id="328" w:author="Author">
        <w:r>
          <w:rPr>
            <w:rFonts w:ascii="Times New Roman" w:hAnsi="Times New Roman"/>
          </w:rPr>
          <w:t>is</w:t>
        </w:r>
      </w:ins>
      <w:r w:rsidRPr="00105A4A">
        <w:rPr>
          <w:rFonts w:ascii="Times New Roman" w:hAnsi="Times New Roman"/>
        </w:rPr>
        <w:t xml:space="preserve"> not </w:t>
      </w:r>
      <w:ins w:id="329" w:author="Author">
        <w:r>
          <w:rPr>
            <w:rFonts w:ascii="Times New Roman" w:hAnsi="Times New Roman"/>
          </w:rPr>
          <w:t xml:space="preserve">to </w:t>
        </w:r>
      </w:ins>
      <w:r w:rsidRPr="00105A4A">
        <w:rPr>
          <w:rFonts w:ascii="Times New Roman" w:hAnsi="Times New Roman"/>
        </w:rPr>
        <w:t>exceed two (2) hours unless mutually agreed between the Contractor and PEBA.</w:t>
      </w:r>
    </w:p>
    <w:p w14:paraId="64FC7C66" w14:textId="77777777" w:rsidR="00BD2975" w:rsidRPr="00105A4A" w:rsidRDefault="00BD2975" w:rsidP="000371CD">
      <w:pPr>
        <w:pStyle w:val="ListParagraph"/>
        <w:widowControl w:val="0"/>
        <w:autoSpaceDE w:val="0"/>
        <w:autoSpaceDN w:val="0"/>
        <w:ind w:left="1080" w:hanging="360"/>
        <w:jc w:val="both"/>
        <w:rPr>
          <w:rFonts w:ascii="Times New Roman" w:hAnsi="Times New Roman"/>
        </w:rPr>
      </w:pPr>
    </w:p>
    <w:p w14:paraId="453D43E0" w14:textId="77777777" w:rsidR="00BD2975" w:rsidRPr="00105A4A" w:rsidRDefault="00BD2975" w:rsidP="00DB0A0A">
      <w:pPr>
        <w:pStyle w:val="ListParagraph"/>
        <w:widowControl w:val="0"/>
        <w:numPr>
          <w:ilvl w:val="0"/>
          <w:numId w:val="57"/>
        </w:numPr>
        <w:autoSpaceDE w:val="0"/>
        <w:autoSpaceDN w:val="0"/>
        <w:ind w:left="1080"/>
        <w:jc w:val="both"/>
        <w:rPr>
          <w:rFonts w:ascii="Times New Roman" w:hAnsi="Times New Roman"/>
        </w:rPr>
      </w:pPr>
      <w:r w:rsidRPr="00105A4A">
        <w:rPr>
          <w:rFonts w:ascii="Times New Roman" w:hAnsi="Times New Roman"/>
          <w:b/>
        </w:rPr>
        <w:t>Severity Level 2 (Major)</w:t>
      </w:r>
      <w:r w:rsidRPr="00105A4A">
        <w:rPr>
          <w:rFonts w:ascii="Times New Roman" w:hAnsi="Times New Roman"/>
        </w:rPr>
        <w:t xml:space="preserve"> will be defined as when one or more critical System component(s) has a significant outage or failure precluding its/their successful operation or possibly endangering PEBA</w:t>
      </w:r>
      <w:r>
        <w:rPr>
          <w:rFonts w:ascii="Times New Roman" w:hAnsi="Times New Roman"/>
        </w:rPr>
        <w:t>’</w:t>
      </w:r>
      <w:r w:rsidRPr="00105A4A">
        <w:rPr>
          <w:rFonts w:ascii="Times New Roman" w:hAnsi="Times New Roman"/>
        </w:rPr>
        <w:t xml:space="preserve">s </w:t>
      </w:r>
      <w:r w:rsidRPr="00105A4A">
        <w:rPr>
          <w:rFonts w:ascii="Times New Roman" w:hAnsi="Times New Roman"/>
        </w:rPr>
        <w:lastRenderedPageBreak/>
        <w:t>environment.  The System may operate but is severely restricted.  Failure causes a loss of function or data, but there is a mutually agreed upon workaround.  The Contractor</w:t>
      </w:r>
      <w:r>
        <w:rPr>
          <w:rFonts w:ascii="Times New Roman" w:hAnsi="Times New Roman"/>
        </w:rPr>
        <w:t>’</w:t>
      </w:r>
      <w:r w:rsidRPr="00105A4A">
        <w:rPr>
          <w:rFonts w:ascii="Times New Roman" w:hAnsi="Times New Roman"/>
        </w:rPr>
        <w:t>s technical support staff will accept PEBA</w:t>
      </w:r>
      <w:r>
        <w:rPr>
          <w:rFonts w:ascii="Times New Roman" w:hAnsi="Times New Roman"/>
        </w:rPr>
        <w:t>’</w:t>
      </w:r>
      <w:r w:rsidRPr="00105A4A">
        <w:rPr>
          <w:rFonts w:ascii="Times New Roman" w:hAnsi="Times New Roman"/>
        </w:rPr>
        <w:t>s call for assistance at the time PEBA places the initial call; however, if such staff is not immediately available, the Contractor will return PEBA</w:t>
      </w:r>
      <w:r>
        <w:rPr>
          <w:rFonts w:ascii="Times New Roman" w:hAnsi="Times New Roman"/>
        </w:rPr>
        <w:t>’</w:t>
      </w:r>
      <w:r w:rsidRPr="00105A4A">
        <w:rPr>
          <w:rFonts w:ascii="Times New Roman" w:hAnsi="Times New Roman"/>
        </w:rPr>
        <w:t xml:space="preserve">s call within thirty (30) minutes.  The Contractor will </w:t>
      </w:r>
      <w:ins w:id="330" w:author="Author">
        <w:r>
          <w:rPr>
            <w:rFonts w:ascii="Times New Roman" w:hAnsi="Times New Roman"/>
          </w:rPr>
          <w:t xml:space="preserve">work to </w:t>
        </w:r>
      </w:ins>
      <w:r w:rsidRPr="00105A4A">
        <w:rPr>
          <w:rFonts w:ascii="Times New Roman" w:hAnsi="Times New Roman"/>
        </w:rPr>
        <w:t>resolve Severity Level 2 problems as quickly as possible</w:t>
      </w:r>
      <w:ins w:id="331" w:author="Author">
        <w:r>
          <w:rPr>
            <w:rFonts w:ascii="Times New Roman" w:hAnsi="Times New Roman"/>
          </w:rPr>
          <w:t>.</w:t>
        </w:r>
      </w:ins>
      <w:del w:id="332" w:author="Author">
        <w:r w:rsidRPr="00105A4A" w:rsidDel="00384EC8">
          <w:rPr>
            <w:rFonts w:ascii="Times New Roman" w:hAnsi="Times New Roman"/>
          </w:rPr>
          <w:delText>,</w:delText>
        </w:r>
      </w:del>
      <w:r w:rsidRPr="00105A4A">
        <w:rPr>
          <w:rFonts w:ascii="Times New Roman" w:hAnsi="Times New Roman"/>
        </w:rPr>
        <w:t xml:space="preserve"> </w:t>
      </w:r>
      <w:ins w:id="333" w:author="Author">
        <w:r>
          <w:rPr>
            <w:rFonts w:ascii="Times New Roman" w:hAnsi="Times New Roman"/>
          </w:rPr>
          <w:t xml:space="preserve">The target to resolve the Severity Level 2 or implement a workaround therefore </w:t>
        </w:r>
      </w:ins>
      <w:del w:id="334" w:author="Author">
        <w:r w:rsidRPr="00105A4A" w:rsidDel="00BC50AE">
          <w:rPr>
            <w:rFonts w:ascii="Times New Roman" w:hAnsi="Times New Roman"/>
          </w:rPr>
          <w:delText>which will</w:delText>
        </w:r>
      </w:del>
      <w:ins w:id="335" w:author="Author">
        <w:r>
          <w:rPr>
            <w:rFonts w:ascii="Times New Roman" w:hAnsi="Times New Roman"/>
          </w:rPr>
          <w:t>is</w:t>
        </w:r>
      </w:ins>
      <w:r w:rsidRPr="00105A4A">
        <w:rPr>
          <w:rFonts w:ascii="Times New Roman" w:hAnsi="Times New Roman"/>
        </w:rPr>
        <w:t xml:space="preserve"> not</w:t>
      </w:r>
      <w:ins w:id="336" w:author="Author">
        <w:r>
          <w:rPr>
            <w:rFonts w:ascii="Times New Roman" w:hAnsi="Times New Roman"/>
          </w:rPr>
          <w:t xml:space="preserve"> to</w:t>
        </w:r>
      </w:ins>
      <w:r w:rsidRPr="00105A4A">
        <w:rPr>
          <w:rFonts w:ascii="Times New Roman" w:hAnsi="Times New Roman"/>
        </w:rPr>
        <w:t xml:space="preserve"> exceed four (4) hours, unless mutually agreed between the Contractor and PEBA.</w:t>
      </w:r>
    </w:p>
    <w:p w14:paraId="5A61B4A7" w14:textId="77777777" w:rsidR="00BD2975" w:rsidRPr="00105A4A" w:rsidRDefault="00BD2975" w:rsidP="000371CD">
      <w:pPr>
        <w:pStyle w:val="ListParagraph"/>
        <w:widowControl w:val="0"/>
        <w:autoSpaceDE w:val="0"/>
        <w:autoSpaceDN w:val="0"/>
        <w:ind w:left="1080" w:hanging="360"/>
        <w:jc w:val="both"/>
        <w:rPr>
          <w:rFonts w:ascii="Times New Roman" w:hAnsi="Times New Roman"/>
        </w:rPr>
      </w:pPr>
    </w:p>
    <w:p w14:paraId="715C410F" w14:textId="77777777" w:rsidR="00BD2975" w:rsidRPr="00105A4A" w:rsidRDefault="00BD2975" w:rsidP="00DB0A0A">
      <w:pPr>
        <w:pStyle w:val="ListParagraph"/>
        <w:widowControl w:val="0"/>
        <w:numPr>
          <w:ilvl w:val="0"/>
          <w:numId w:val="57"/>
        </w:numPr>
        <w:autoSpaceDE w:val="0"/>
        <w:autoSpaceDN w:val="0"/>
        <w:ind w:left="1080"/>
        <w:jc w:val="both"/>
        <w:rPr>
          <w:rFonts w:ascii="Times New Roman" w:hAnsi="Times New Roman"/>
        </w:rPr>
      </w:pPr>
      <w:r w:rsidRPr="00105A4A">
        <w:rPr>
          <w:rFonts w:ascii="Times New Roman" w:hAnsi="Times New Roman"/>
          <w:b/>
        </w:rPr>
        <w:t>Severity Level 3 (Moderate)</w:t>
      </w:r>
      <w:r w:rsidRPr="00105A4A">
        <w:rPr>
          <w:rFonts w:ascii="Times New Roman" w:hAnsi="Times New Roman"/>
        </w:rPr>
        <w:t xml:space="preserve"> will be defined as a minor problem that exists with the System, but the majority of the functions are still </w:t>
      </w:r>
      <w:proofErr w:type="gramStart"/>
      <w:r w:rsidRPr="00105A4A">
        <w:rPr>
          <w:rFonts w:ascii="Times New Roman" w:hAnsi="Times New Roman"/>
        </w:rPr>
        <w:t>usable</w:t>
      </w:r>
      <w:proofErr w:type="gramEnd"/>
      <w:r w:rsidRPr="00105A4A">
        <w:rPr>
          <w:rFonts w:ascii="Times New Roman" w:hAnsi="Times New Roman"/>
        </w:rPr>
        <w:t xml:space="preserve"> and some circumvention may be required to provide service. Failure causes a partial loss of function, but users can accomplish tasks with a mutually agreed upon workaround.  The Contractor</w:t>
      </w:r>
      <w:r>
        <w:rPr>
          <w:rFonts w:ascii="Times New Roman" w:hAnsi="Times New Roman"/>
        </w:rPr>
        <w:t>’</w:t>
      </w:r>
      <w:r w:rsidRPr="00105A4A">
        <w:rPr>
          <w:rFonts w:ascii="Times New Roman" w:hAnsi="Times New Roman"/>
        </w:rPr>
        <w:t>s technical support staff will accept PEBA</w:t>
      </w:r>
      <w:r>
        <w:rPr>
          <w:rFonts w:ascii="Times New Roman" w:hAnsi="Times New Roman"/>
        </w:rPr>
        <w:t>’</w:t>
      </w:r>
      <w:r w:rsidRPr="00105A4A">
        <w:rPr>
          <w:rFonts w:ascii="Times New Roman" w:hAnsi="Times New Roman"/>
        </w:rPr>
        <w:t>s call for assistance at the time PEBA places the initial call; however, if such staff is not immediately available, the Contractor will return PEBA</w:t>
      </w:r>
      <w:r>
        <w:rPr>
          <w:rFonts w:ascii="Times New Roman" w:hAnsi="Times New Roman"/>
        </w:rPr>
        <w:t>’</w:t>
      </w:r>
      <w:r w:rsidRPr="00105A4A">
        <w:rPr>
          <w:rFonts w:ascii="Times New Roman" w:hAnsi="Times New Roman"/>
        </w:rPr>
        <w:t>s call within sixty (60) minutes.  The Contractor will</w:t>
      </w:r>
      <w:ins w:id="337" w:author="Author">
        <w:r>
          <w:rPr>
            <w:rFonts w:ascii="Times New Roman" w:hAnsi="Times New Roman"/>
          </w:rPr>
          <w:t xml:space="preserve"> work to</w:t>
        </w:r>
      </w:ins>
      <w:r w:rsidRPr="00105A4A">
        <w:rPr>
          <w:rFonts w:ascii="Times New Roman" w:hAnsi="Times New Roman"/>
        </w:rPr>
        <w:t xml:space="preserve"> resolve Severity Level 3 problems as quickly as possible</w:t>
      </w:r>
      <w:ins w:id="338" w:author="Author">
        <w:r>
          <w:rPr>
            <w:rFonts w:ascii="Times New Roman" w:hAnsi="Times New Roman"/>
          </w:rPr>
          <w:t>.</w:t>
        </w:r>
      </w:ins>
      <w:del w:id="339" w:author="Author">
        <w:r w:rsidRPr="00105A4A" w:rsidDel="00A7010D">
          <w:rPr>
            <w:rFonts w:ascii="Times New Roman" w:hAnsi="Times New Roman"/>
          </w:rPr>
          <w:delText>,</w:delText>
        </w:r>
      </w:del>
      <w:r w:rsidRPr="00105A4A">
        <w:rPr>
          <w:rFonts w:ascii="Times New Roman" w:hAnsi="Times New Roman"/>
        </w:rPr>
        <w:t xml:space="preserve"> </w:t>
      </w:r>
      <w:ins w:id="340" w:author="Author">
        <w:r>
          <w:rPr>
            <w:rFonts w:ascii="Times New Roman" w:hAnsi="Times New Roman"/>
          </w:rPr>
          <w:t xml:space="preserve">The target to resolve the problem </w:t>
        </w:r>
      </w:ins>
      <w:del w:id="341" w:author="Author">
        <w:r w:rsidRPr="00105A4A" w:rsidDel="00A7010D">
          <w:rPr>
            <w:rFonts w:ascii="Times New Roman" w:hAnsi="Times New Roman"/>
          </w:rPr>
          <w:delText>which will</w:delText>
        </w:r>
      </w:del>
      <w:ins w:id="342" w:author="Author">
        <w:r>
          <w:rPr>
            <w:rFonts w:ascii="Times New Roman" w:hAnsi="Times New Roman"/>
          </w:rPr>
          <w:t>is</w:t>
        </w:r>
      </w:ins>
      <w:r w:rsidRPr="00105A4A">
        <w:rPr>
          <w:rFonts w:ascii="Times New Roman" w:hAnsi="Times New Roman"/>
        </w:rPr>
        <w:t xml:space="preserve"> not </w:t>
      </w:r>
      <w:ins w:id="343" w:author="Author">
        <w:r>
          <w:rPr>
            <w:rFonts w:ascii="Times New Roman" w:hAnsi="Times New Roman"/>
          </w:rPr>
          <w:t xml:space="preserve">to </w:t>
        </w:r>
      </w:ins>
      <w:r w:rsidRPr="00105A4A">
        <w:rPr>
          <w:rFonts w:ascii="Times New Roman" w:hAnsi="Times New Roman"/>
        </w:rPr>
        <w:t>exceed forty-eight (48) hours, unless mutually agreed between the Contractor and PEBA.</w:t>
      </w:r>
    </w:p>
    <w:p w14:paraId="7B38C6D8" w14:textId="77777777" w:rsidR="00BD2975" w:rsidRPr="00105A4A" w:rsidRDefault="00BD2975" w:rsidP="000371CD">
      <w:pPr>
        <w:pStyle w:val="ListParagraph"/>
        <w:widowControl w:val="0"/>
        <w:autoSpaceDE w:val="0"/>
        <w:autoSpaceDN w:val="0"/>
        <w:ind w:left="1080" w:hanging="360"/>
        <w:jc w:val="both"/>
        <w:rPr>
          <w:rFonts w:ascii="Times New Roman" w:hAnsi="Times New Roman"/>
        </w:rPr>
      </w:pPr>
    </w:p>
    <w:p w14:paraId="4C3149F9" w14:textId="77777777" w:rsidR="00BD2975" w:rsidRPr="00105A4A" w:rsidRDefault="00BD2975" w:rsidP="00DB0A0A">
      <w:pPr>
        <w:pStyle w:val="ListParagraph"/>
        <w:widowControl w:val="0"/>
        <w:numPr>
          <w:ilvl w:val="0"/>
          <w:numId w:val="57"/>
        </w:numPr>
        <w:autoSpaceDE w:val="0"/>
        <w:autoSpaceDN w:val="0"/>
        <w:ind w:left="1080"/>
        <w:jc w:val="both"/>
        <w:rPr>
          <w:rFonts w:ascii="Times New Roman" w:hAnsi="Times New Roman"/>
        </w:rPr>
      </w:pPr>
      <w:r w:rsidRPr="00105A4A">
        <w:rPr>
          <w:rFonts w:ascii="Times New Roman" w:hAnsi="Times New Roman"/>
          <w:b/>
        </w:rPr>
        <w:t>Severity Level 4 (Low)</w:t>
      </w:r>
      <w:r w:rsidRPr="00105A4A">
        <w:rPr>
          <w:rFonts w:ascii="Times New Roman" w:hAnsi="Times New Roman"/>
        </w:rPr>
        <w:t xml:space="preserve"> will be defined as cosmetic and minor errors; all the user tasks can still be accomplished. Example: Grammar errors, color changes, misspelled words, layout, etc.  The Contractor</w:t>
      </w:r>
      <w:r>
        <w:rPr>
          <w:rFonts w:ascii="Times New Roman" w:hAnsi="Times New Roman"/>
        </w:rPr>
        <w:t>’</w:t>
      </w:r>
      <w:r w:rsidRPr="00105A4A">
        <w:rPr>
          <w:rFonts w:ascii="Times New Roman" w:hAnsi="Times New Roman"/>
        </w:rPr>
        <w:t>s technical support staff will accept PEBA</w:t>
      </w:r>
      <w:r>
        <w:rPr>
          <w:rFonts w:ascii="Times New Roman" w:hAnsi="Times New Roman"/>
        </w:rPr>
        <w:t>’</w:t>
      </w:r>
      <w:r w:rsidRPr="00105A4A">
        <w:rPr>
          <w:rFonts w:ascii="Times New Roman" w:hAnsi="Times New Roman"/>
        </w:rPr>
        <w:t>s call for assistance at the time PEBA places the initial call; however, if such staff is not immediately available, the Contractor will return PEBA</w:t>
      </w:r>
      <w:r>
        <w:rPr>
          <w:rFonts w:ascii="Times New Roman" w:hAnsi="Times New Roman"/>
        </w:rPr>
        <w:t>’</w:t>
      </w:r>
      <w:r w:rsidRPr="00105A4A">
        <w:rPr>
          <w:rFonts w:ascii="Times New Roman" w:hAnsi="Times New Roman"/>
        </w:rPr>
        <w:t xml:space="preserve">s call within 2 hours.  The Contractor will </w:t>
      </w:r>
      <w:ins w:id="344" w:author="Author">
        <w:r>
          <w:rPr>
            <w:rFonts w:ascii="Times New Roman" w:hAnsi="Times New Roman"/>
          </w:rPr>
          <w:t xml:space="preserve">work to </w:t>
        </w:r>
      </w:ins>
      <w:r w:rsidRPr="00105A4A">
        <w:rPr>
          <w:rFonts w:ascii="Times New Roman" w:hAnsi="Times New Roman"/>
        </w:rPr>
        <w:t xml:space="preserve">resolve Severity Level 4 problems as mutually agreed between the Contractor and PEBA. </w:t>
      </w:r>
    </w:p>
    <w:p w14:paraId="19EFB8E4" w14:textId="77777777" w:rsidR="00BD2975" w:rsidRPr="00105A4A" w:rsidRDefault="00BD2975" w:rsidP="00F166C0">
      <w:pPr>
        <w:pStyle w:val="ListParagraph"/>
        <w:widowControl w:val="0"/>
        <w:autoSpaceDE w:val="0"/>
        <w:autoSpaceDN w:val="0"/>
        <w:jc w:val="both"/>
        <w:rPr>
          <w:rFonts w:ascii="Times New Roman" w:hAnsi="Times New Roman"/>
        </w:rPr>
      </w:pPr>
    </w:p>
    <w:p w14:paraId="1C94B7BB" w14:textId="77777777" w:rsidR="00BD2975" w:rsidRPr="00105A4A" w:rsidRDefault="00BD2975" w:rsidP="000E3506">
      <w:pPr>
        <w:pStyle w:val="ListParagraph"/>
        <w:widowControl w:val="0"/>
        <w:numPr>
          <w:ilvl w:val="2"/>
          <w:numId w:val="21"/>
        </w:numPr>
        <w:autoSpaceDE w:val="0"/>
        <w:autoSpaceDN w:val="0"/>
        <w:ind w:left="810" w:hanging="810"/>
        <w:jc w:val="both"/>
        <w:rPr>
          <w:rFonts w:ascii="Times New Roman" w:hAnsi="Times New Roman"/>
        </w:rPr>
      </w:pPr>
      <w:r w:rsidRPr="00105A4A">
        <w:rPr>
          <w:rFonts w:ascii="Times New Roman" w:hAnsi="Times New Roman"/>
          <w:b/>
        </w:rPr>
        <w:t>Problem Resolution Response Time</w:t>
      </w:r>
      <w:r>
        <w:rPr>
          <w:rFonts w:ascii="Times New Roman" w:hAnsi="Times New Roman"/>
        </w:rPr>
        <w:t>.</w:t>
      </w:r>
      <w:r w:rsidRPr="00105A4A">
        <w:rPr>
          <w:rFonts w:ascii="Times New Roman" w:hAnsi="Times New Roman"/>
        </w:rPr>
        <w:t xml:space="preserve"> PEBA defines the problem resolution response time as the total elapsed time from when the Contractor</w:t>
      </w:r>
      <w:r>
        <w:rPr>
          <w:rFonts w:ascii="Times New Roman" w:hAnsi="Times New Roman"/>
        </w:rPr>
        <w:t>’</w:t>
      </w:r>
      <w:r w:rsidRPr="00105A4A">
        <w:rPr>
          <w:rFonts w:ascii="Times New Roman" w:hAnsi="Times New Roman"/>
        </w:rPr>
        <w:t xml:space="preserve">s qualified service technician has been contacted by PEBA and the system error/nonconformity severity level has been determined until the time when the issue or problem has been fixed, tested, and </w:t>
      </w:r>
      <w:ins w:id="345" w:author="Author">
        <w:r>
          <w:rPr>
            <w:rFonts w:ascii="Times New Roman" w:hAnsi="Times New Roman"/>
          </w:rPr>
          <w:t xml:space="preserve">assigned to PEBA to be </w:t>
        </w:r>
      </w:ins>
      <w:r w:rsidRPr="00105A4A">
        <w:rPr>
          <w:rFonts w:ascii="Times New Roman" w:hAnsi="Times New Roman"/>
        </w:rPr>
        <w:t xml:space="preserve">verified as being resolved </w:t>
      </w:r>
      <w:del w:id="346" w:author="Author">
        <w:r w:rsidRPr="00105A4A" w:rsidDel="004118EE">
          <w:rPr>
            <w:rFonts w:ascii="Times New Roman" w:hAnsi="Times New Roman"/>
          </w:rPr>
          <w:delText xml:space="preserve">as reasonably determined by PEBA </w:delText>
        </w:r>
      </w:del>
      <w:r w:rsidRPr="00105A4A">
        <w:rPr>
          <w:rFonts w:ascii="Times New Roman" w:hAnsi="Times New Roman"/>
        </w:rPr>
        <w:t xml:space="preserve">in accordance with the aforementioned severity level provisions. </w:t>
      </w:r>
    </w:p>
    <w:p w14:paraId="10593D8E" w14:textId="77777777" w:rsidR="00BD2975" w:rsidRPr="00105A4A" w:rsidRDefault="00BD2975" w:rsidP="00F166C0">
      <w:pPr>
        <w:widowControl w:val="0"/>
        <w:autoSpaceDE w:val="0"/>
        <w:autoSpaceDN w:val="0"/>
        <w:jc w:val="both"/>
      </w:pPr>
    </w:p>
    <w:p w14:paraId="4A9B220A" w14:textId="77777777" w:rsidR="00BD2975" w:rsidRPr="00105A4A" w:rsidRDefault="00BD2975" w:rsidP="000E3506">
      <w:pPr>
        <w:pStyle w:val="ListParagraph"/>
        <w:widowControl w:val="0"/>
        <w:numPr>
          <w:ilvl w:val="2"/>
          <w:numId w:val="21"/>
        </w:numPr>
        <w:autoSpaceDE w:val="0"/>
        <w:autoSpaceDN w:val="0"/>
        <w:ind w:left="810" w:hanging="810"/>
        <w:jc w:val="both"/>
        <w:rPr>
          <w:rFonts w:ascii="Times New Roman" w:hAnsi="Times New Roman"/>
        </w:rPr>
      </w:pPr>
      <w:r w:rsidRPr="00105A4A">
        <w:rPr>
          <w:rFonts w:ascii="Times New Roman" w:hAnsi="Times New Roman"/>
        </w:rPr>
        <w:t xml:space="preserve">The Contractor may elect to have telephone or on-site </w:t>
      </w:r>
      <w:r>
        <w:rPr>
          <w:rFonts w:ascii="Times New Roman" w:hAnsi="Times New Roman"/>
        </w:rPr>
        <w:t xml:space="preserve">Maintenance and Support </w:t>
      </w:r>
      <w:r w:rsidRPr="00105A4A">
        <w:rPr>
          <w:rFonts w:ascii="Times New Roman" w:hAnsi="Times New Roman"/>
        </w:rPr>
        <w:t xml:space="preserve">Services performed by subcontracted personnel; however, the Contractor will be responsible for coordinating the effort so that the use of any third-party support is transparent to PEBA and so that PEBA will not have to deal directly with the Subcontractor. PEBA reserves the right to approve Subcontractors for System </w:t>
      </w:r>
      <w:r>
        <w:rPr>
          <w:rFonts w:ascii="Times New Roman" w:hAnsi="Times New Roman"/>
        </w:rPr>
        <w:t>M</w:t>
      </w:r>
      <w:r w:rsidRPr="00105A4A">
        <w:rPr>
          <w:rFonts w:ascii="Times New Roman" w:hAnsi="Times New Roman"/>
        </w:rPr>
        <w:t>aintenance</w:t>
      </w:r>
      <w:r>
        <w:rPr>
          <w:rFonts w:ascii="Times New Roman" w:hAnsi="Times New Roman"/>
        </w:rPr>
        <w:t xml:space="preserve"> and Support</w:t>
      </w:r>
      <w:r w:rsidRPr="00105A4A">
        <w:rPr>
          <w:rFonts w:ascii="Times New Roman" w:hAnsi="Times New Roman"/>
        </w:rPr>
        <w:t xml:space="preserve"> </w:t>
      </w:r>
      <w:r>
        <w:rPr>
          <w:rFonts w:ascii="Times New Roman" w:hAnsi="Times New Roman"/>
        </w:rPr>
        <w:t>s</w:t>
      </w:r>
      <w:r w:rsidRPr="00105A4A">
        <w:rPr>
          <w:rFonts w:ascii="Times New Roman" w:hAnsi="Times New Roman"/>
        </w:rPr>
        <w:t>ervices, and the Contractor must obtain such approval from PEBA in writing prior to the Contractor</w:t>
      </w:r>
      <w:r>
        <w:rPr>
          <w:rFonts w:ascii="Times New Roman" w:hAnsi="Times New Roman"/>
        </w:rPr>
        <w:t>’</w:t>
      </w:r>
      <w:r w:rsidRPr="00105A4A">
        <w:rPr>
          <w:rFonts w:ascii="Times New Roman" w:hAnsi="Times New Roman"/>
        </w:rPr>
        <w:t xml:space="preserve">s election to use a Subcontractor. </w:t>
      </w:r>
    </w:p>
    <w:p w14:paraId="3C75AEFA" w14:textId="77777777" w:rsidR="00BD2975" w:rsidRPr="00105A4A" w:rsidRDefault="00BD2975" w:rsidP="0094248F">
      <w:pPr>
        <w:widowControl w:val="0"/>
        <w:autoSpaceDE w:val="0"/>
        <w:autoSpaceDN w:val="0"/>
        <w:ind w:left="810" w:hanging="810"/>
        <w:jc w:val="both"/>
      </w:pPr>
    </w:p>
    <w:p w14:paraId="09C68264" w14:textId="77777777" w:rsidR="00BD2975" w:rsidRDefault="00BD2975" w:rsidP="000E3506">
      <w:pPr>
        <w:pStyle w:val="ListParagraph"/>
        <w:widowControl w:val="0"/>
        <w:numPr>
          <w:ilvl w:val="2"/>
          <w:numId w:val="21"/>
        </w:numPr>
        <w:autoSpaceDE w:val="0"/>
        <w:autoSpaceDN w:val="0"/>
        <w:ind w:left="810" w:hanging="810"/>
        <w:jc w:val="both"/>
        <w:rPr>
          <w:rFonts w:ascii="Times New Roman" w:hAnsi="Times New Roman"/>
        </w:rPr>
      </w:pPr>
      <w:r w:rsidRPr="00105A4A">
        <w:rPr>
          <w:rFonts w:ascii="Times New Roman" w:hAnsi="Times New Roman"/>
          <w:b/>
        </w:rPr>
        <w:t xml:space="preserve">Maintenance of Operations and Services </w:t>
      </w:r>
      <w:r>
        <w:rPr>
          <w:rFonts w:ascii="Times New Roman" w:hAnsi="Times New Roman"/>
          <w:b/>
        </w:rPr>
        <w:t>d</w:t>
      </w:r>
      <w:r w:rsidRPr="00105A4A">
        <w:rPr>
          <w:rFonts w:ascii="Times New Roman" w:hAnsi="Times New Roman"/>
          <w:b/>
        </w:rPr>
        <w:t>uring System Maintenance Work</w:t>
      </w:r>
      <w:r w:rsidRPr="00105A4A">
        <w:rPr>
          <w:rFonts w:ascii="Times New Roman" w:hAnsi="Times New Roman"/>
        </w:rPr>
        <w:t xml:space="preserve">. The correction of errors, </w:t>
      </w:r>
      <w:r>
        <w:rPr>
          <w:rFonts w:ascii="Times New Roman" w:hAnsi="Times New Roman"/>
        </w:rPr>
        <w:t>Defect</w:t>
      </w:r>
      <w:r w:rsidRPr="00105A4A">
        <w:rPr>
          <w:rFonts w:ascii="Times New Roman" w:hAnsi="Times New Roman"/>
        </w:rPr>
        <w:t xml:space="preserve">s, deficiencies, or deviations in </w:t>
      </w:r>
      <w:r>
        <w:rPr>
          <w:rFonts w:ascii="Times New Roman" w:hAnsi="Times New Roman"/>
        </w:rPr>
        <w:t>W</w:t>
      </w:r>
      <w:r w:rsidRPr="00105A4A">
        <w:rPr>
          <w:rFonts w:ascii="Times New Roman" w:hAnsi="Times New Roman"/>
        </w:rPr>
        <w:t xml:space="preserve">ork </w:t>
      </w:r>
      <w:r>
        <w:rPr>
          <w:rFonts w:ascii="Times New Roman" w:hAnsi="Times New Roman"/>
        </w:rPr>
        <w:t>P</w:t>
      </w:r>
      <w:r w:rsidRPr="00105A4A">
        <w:rPr>
          <w:rFonts w:ascii="Times New Roman" w:hAnsi="Times New Roman"/>
        </w:rPr>
        <w:t>roducts/services will not detract from or interfere with the System</w:t>
      </w:r>
      <w:r>
        <w:rPr>
          <w:rFonts w:ascii="Times New Roman" w:hAnsi="Times New Roman"/>
        </w:rPr>
        <w:t>’</w:t>
      </w:r>
      <w:r w:rsidRPr="00105A4A">
        <w:rPr>
          <w:rFonts w:ascii="Times New Roman" w:hAnsi="Times New Roman"/>
        </w:rPr>
        <w:t>s operations or PEBA</w:t>
      </w:r>
      <w:r>
        <w:rPr>
          <w:rFonts w:ascii="Times New Roman" w:hAnsi="Times New Roman"/>
        </w:rPr>
        <w:t>’</w:t>
      </w:r>
      <w:r w:rsidRPr="00105A4A">
        <w:rPr>
          <w:rFonts w:ascii="Times New Roman" w:hAnsi="Times New Roman"/>
        </w:rPr>
        <w:t xml:space="preserve">s related business operations. </w:t>
      </w:r>
    </w:p>
    <w:p w14:paraId="1F84FA71" w14:textId="77777777" w:rsidR="00BD2975" w:rsidRPr="00105A4A" w:rsidRDefault="00BD2975" w:rsidP="00E272EB">
      <w:pPr>
        <w:pStyle w:val="ListParagraph"/>
        <w:widowControl w:val="0"/>
        <w:autoSpaceDE w:val="0"/>
        <w:autoSpaceDN w:val="0"/>
        <w:ind w:left="810"/>
        <w:jc w:val="both"/>
        <w:rPr>
          <w:rFonts w:ascii="Times New Roman" w:hAnsi="Times New Roman"/>
        </w:rPr>
      </w:pPr>
    </w:p>
    <w:p w14:paraId="4B8878CC" w14:textId="77777777" w:rsidR="00BD2975" w:rsidRDefault="00BD2975" w:rsidP="00BD2975">
      <w:pPr>
        <w:pStyle w:val="BodyText3"/>
        <w:numPr>
          <w:ilvl w:val="1"/>
          <w:numId w:val="21"/>
        </w:numPr>
        <w:tabs>
          <w:tab w:val="left" w:pos="0"/>
          <w:tab w:val="left" w:pos="720"/>
          <w:tab w:val="left" w:pos="7398"/>
          <w:tab w:val="left" w:pos="8100"/>
          <w:tab w:val="left" w:pos="8802"/>
          <w:tab w:val="left" w:pos="9504"/>
          <w:tab w:val="left" w:pos="10206"/>
        </w:tabs>
        <w:ind w:left="5310" w:hanging="5310"/>
        <w:jc w:val="both"/>
        <w:rPr>
          <w:b/>
          <w:color w:val="000000"/>
        </w:rPr>
      </w:pPr>
      <w:r w:rsidRPr="00B90457">
        <w:rPr>
          <w:b/>
          <w:color w:val="000000"/>
        </w:rPr>
        <w:t xml:space="preserve">SERVICE LEVELS AND PERFORMANCE </w:t>
      </w:r>
      <w:del w:id="347" w:author="Author">
        <w:r w:rsidRPr="00B90457" w:rsidDel="00F079B1">
          <w:rPr>
            <w:b/>
            <w:color w:val="000000"/>
          </w:rPr>
          <w:delText>GUARANTEES</w:delText>
        </w:r>
      </w:del>
      <w:ins w:id="348" w:author="Author">
        <w:r>
          <w:rPr>
            <w:b/>
            <w:color w:val="000000"/>
          </w:rPr>
          <w:t>CREDITS</w:t>
        </w:r>
      </w:ins>
    </w:p>
    <w:p w14:paraId="4D8F0958" w14:textId="77777777" w:rsidR="00BD2975" w:rsidRPr="00B90457" w:rsidRDefault="00BD2975" w:rsidP="00EE20C9">
      <w:pPr>
        <w:pStyle w:val="BodyText3"/>
        <w:tabs>
          <w:tab w:val="left" w:pos="0"/>
          <w:tab w:val="left" w:pos="720"/>
          <w:tab w:val="left" w:pos="7398"/>
          <w:tab w:val="left" w:pos="8100"/>
          <w:tab w:val="left" w:pos="8802"/>
          <w:tab w:val="left" w:pos="9504"/>
          <w:tab w:val="left" w:pos="10206"/>
        </w:tabs>
        <w:ind w:left="5310"/>
        <w:jc w:val="both"/>
        <w:rPr>
          <w:b/>
          <w:color w:val="000000"/>
        </w:rPr>
      </w:pPr>
    </w:p>
    <w:p w14:paraId="036649A4" w14:textId="77777777" w:rsidR="00BD2975" w:rsidRDefault="00BD2975" w:rsidP="00F166C0">
      <w:pPr>
        <w:rPr>
          <w:ins w:id="349" w:author="Author"/>
          <w:sz w:val="24"/>
        </w:rPr>
      </w:pPr>
      <w:ins w:id="350" w:author="Author">
        <w:r>
          <w:rPr>
            <w:sz w:val="24"/>
          </w:rPr>
          <w:t>The following Service Levels shall apply during the Maintenance and Support Services.</w:t>
        </w:r>
      </w:ins>
    </w:p>
    <w:p w14:paraId="0623D5CC" w14:textId="77777777" w:rsidR="00BD2975" w:rsidRPr="00105A4A" w:rsidRDefault="00BD2975" w:rsidP="00F166C0">
      <w:pPr>
        <w:rPr>
          <w:sz w:val="24"/>
        </w:rPr>
      </w:pPr>
    </w:p>
    <w:tbl>
      <w:tblPr>
        <w:tblStyle w:val="TableGrid"/>
        <w:tblW w:w="10885" w:type="dxa"/>
        <w:tblLook w:val="04A0" w:firstRow="1" w:lastRow="0" w:firstColumn="1" w:lastColumn="0" w:noHBand="0" w:noVBand="1"/>
      </w:tblPr>
      <w:tblGrid>
        <w:gridCol w:w="5395"/>
        <w:gridCol w:w="5490"/>
      </w:tblGrid>
      <w:tr w:rsidR="00BD2975" w:rsidRPr="00105A4A" w14:paraId="19C9DFA8" w14:textId="77777777" w:rsidTr="006E21FE">
        <w:tc>
          <w:tcPr>
            <w:tcW w:w="10885" w:type="dxa"/>
            <w:gridSpan w:val="2"/>
            <w:shd w:val="clear" w:color="auto" w:fill="BDD6EE" w:themeFill="accent1" w:themeFillTint="66"/>
          </w:tcPr>
          <w:p w14:paraId="27CDB5F2" w14:textId="77777777" w:rsidR="00BD2975" w:rsidRPr="00105A4A" w:rsidRDefault="00BD2975" w:rsidP="00F166C0">
            <w:pPr>
              <w:jc w:val="center"/>
              <w:rPr>
                <w:b/>
                <w:sz w:val="24"/>
              </w:rPr>
            </w:pPr>
            <w:r w:rsidRPr="00105A4A">
              <w:rPr>
                <w:b/>
                <w:sz w:val="24"/>
              </w:rPr>
              <w:t>Uptime</w:t>
            </w:r>
          </w:p>
        </w:tc>
      </w:tr>
      <w:tr w:rsidR="00BD2975" w:rsidRPr="00105A4A" w14:paraId="38147673" w14:textId="77777777" w:rsidTr="006E21FE">
        <w:tc>
          <w:tcPr>
            <w:tcW w:w="5395" w:type="dxa"/>
          </w:tcPr>
          <w:p w14:paraId="7095E23B" w14:textId="77777777" w:rsidR="00BD2975" w:rsidRPr="00105A4A" w:rsidRDefault="00BD2975" w:rsidP="00F166C0">
            <w:pPr>
              <w:rPr>
                <w:sz w:val="24"/>
              </w:rPr>
            </w:pPr>
            <w:r w:rsidRPr="00105A4A">
              <w:rPr>
                <w:sz w:val="24"/>
              </w:rPr>
              <w:t>Percentage uptime guarantee. See Exception Periods.</w:t>
            </w:r>
          </w:p>
          <w:p w14:paraId="4114E619" w14:textId="77777777" w:rsidR="00BD2975" w:rsidRPr="00105A4A" w:rsidRDefault="00BD2975" w:rsidP="00F166C0">
            <w:pPr>
              <w:rPr>
                <w:sz w:val="24"/>
              </w:rPr>
            </w:pPr>
          </w:p>
        </w:tc>
        <w:tc>
          <w:tcPr>
            <w:tcW w:w="5490" w:type="dxa"/>
          </w:tcPr>
          <w:p w14:paraId="59CC1FE0" w14:textId="77777777" w:rsidR="00BD2975" w:rsidRPr="00105A4A" w:rsidRDefault="00BD2975" w:rsidP="00F166C0">
            <w:pPr>
              <w:rPr>
                <w:sz w:val="24"/>
              </w:rPr>
            </w:pPr>
            <w:r w:rsidRPr="00105A4A">
              <w:rPr>
                <w:sz w:val="24"/>
              </w:rPr>
              <w:t xml:space="preserve">99.99% </w:t>
            </w:r>
          </w:p>
          <w:p w14:paraId="06EFC991" w14:textId="77777777" w:rsidR="00BD2975" w:rsidRPr="00105A4A" w:rsidRDefault="00BD2975" w:rsidP="00F166C0">
            <w:pPr>
              <w:rPr>
                <w:sz w:val="24"/>
              </w:rPr>
            </w:pPr>
          </w:p>
        </w:tc>
      </w:tr>
      <w:tr w:rsidR="00BD2975" w:rsidRPr="00105A4A" w14:paraId="69F0B3FE" w14:textId="77777777" w:rsidTr="006E21FE">
        <w:tc>
          <w:tcPr>
            <w:tcW w:w="5395" w:type="dxa"/>
          </w:tcPr>
          <w:p w14:paraId="0410EB27" w14:textId="77777777" w:rsidR="00BD2975" w:rsidRPr="00105A4A" w:rsidRDefault="00BD2975" w:rsidP="00F166C0">
            <w:pPr>
              <w:rPr>
                <w:sz w:val="24"/>
              </w:rPr>
            </w:pPr>
            <w:r w:rsidRPr="00105A4A">
              <w:rPr>
                <w:sz w:val="24"/>
              </w:rPr>
              <w:t>Intervals measured</w:t>
            </w:r>
          </w:p>
          <w:p w14:paraId="1819F4B0" w14:textId="77777777" w:rsidR="00BD2975" w:rsidRPr="00105A4A" w:rsidRDefault="00BD2975" w:rsidP="00F166C0">
            <w:pPr>
              <w:rPr>
                <w:sz w:val="24"/>
              </w:rPr>
            </w:pPr>
          </w:p>
        </w:tc>
        <w:tc>
          <w:tcPr>
            <w:tcW w:w="5490" w:type="dxa"/>
          </w:tcPr>
          <w:p w14:paraId="36CCBC49" w14:textId="77777777" w:rsidR="00BD2975" w:rsidRPr="00105A4A" w:rsidRDefault="00BD2975" w:rsidP="00F166C0">
            <w:pPr>
              <w:rPr>
                <w:sz w:val="24"/>
              </w:rPr>
            </w:pPr>
            <w:r w:rsidRPr="00105A4A">
              <w:rPr>
                <w:sz w:val="24"/>
              </w:rPr>
              <w:lastRenderedPageBreak/>
              <w:t>Every 15 minutes during guaranteed periods.</w:t>
            </w:r>
          </w:p>
          <w:p w14:paraId="676006C5" w14:textId="77777777" w:rsidR="00BD2975" w:rsidRPr="00105A4A" w:rsidRDefault="00BD2975" w:rsidP="00F166C0">
            <w:pPr>
              <w:rPr>
                <w:sz w:val="24"/>
              </w:rPr>
            </w:pPr>
          </w:p>
        </w:tc>
      </w:tr>
      <w:tr w:rsidR="00BD2975" w:rsidRPr="00105A4A" w14:paraId="4352B6F9" w14:textId="77777777" w:rsidTr="006E21FE">
        <w:tc>
          <w:tcPr>
            <w:tcW w:w="5395" w:type="dxa"/>
          </w:tcPr>
          <w:p w14:paraId="5235FDD9" w14:textId="77777777" w:rsidR="00BD2975" w:rsidRPr="00105A4A" w:rsidRDefault="00BD2975" w:rsidP="00F166C0">
            <w:pPr>
              <w:rPr>
                <w:sz w:val="24"/>
              </w:rPr>
            </w:pPr>
            <w:r w:rsidRPr="00105A4A">
              <w:rPr>
                <w:sz w:val="24"/>
              </w:rPr>
              <w:lastRenderedPageBreak/>
              <w:t>Time periods used for measuring uptime</w:t>
            </w:r>
          </w:p>
          <w:p w14:paraId="7C586138" w14:textId="77777777" w:rsidR="00BD2975" w:rsidRPr="00105A4A" w:rsidRDefault="00BD2975" w:rsidP="00F166C0">
            <w:pPr>
              <w:rPr>
                <w:sz w:val="24"/>
              </w:rPr>
            </w:pPr>
          </w:p>
        </w:tc>
        <w:tc>
          <w:tcPr>
            <w:tcW w:w="5490" w:type="dxa"/>
          </w:tcPr>
          <w:p w14:paraId="6596970E" w14:textId="77777777" w:rsidR="00BD2975" w:rsidRPr="00105A4A" w:rsidRDefault="00BD2975" w:rsidP="00F166C0">
            <w:pPr>
              <w:rPr>
                <w:sz w:val="24"/>
              </w:rPr>
            </w:pPr>
            <w:r w:rsidRPr="00105A4A">
              <w:rPr>
                <w:sz w:val="24"/>
              </w:rPr>
              <w:t>Monthly, starting each first of month at 12:01am Eastern Time</w:t>
            </w:r>
          </w:p>
          <w:p w14:paraId="5D2DDBB6" w14:textId="77777777" w:rsidR="00BD2975" w:rsidRPr="00105A4A" w:rsidRDefault="00BD2975" w:rsidP="00F166C0">
            <w:pPr>
              <w:rPr>
                <w:sz w:val="24"/>
              </w:rPr>
            </w:pPr>
          </w:p>
        </w:tc>
      </w:tr>
      <w:tr w:rsidR="00BD2975" w:rsidRPr="00105A4A" w14:paraId="26240E8A" w14:textId="77777777" w:rsidTr="006E21FE">
        <w:tc>
          <w:tcPr>
            <w:tcW w:w="10885" w:type="dxa"/>
            <w:gridSpan w:val="2"/>
            <w:shd w:val="clear" w:color="auto" w:fill="BDD6EE" w:themeFill="accent1" w:themeFillTint="66"/>
          </w:tcPr>
          <w:p w14:paraId="574250D6" w14:textId="77777777" w:rsidR="00BD2975" w:rsidRPr="00105A4A" w:rsidRDefault="00BD2975" w:rsidP="00F166C0">
            <w:pPr>
              <w:jc w:val="center"/>
              <w:rPr>
                <w:b/>
                <w:sz w:val="24"/>
              </w:rPr>
            </w:pPr>
            <w:r w:rsidRPr="00105A4A">
              <w:rPr>
                <w:b/>
                <w:sz w:val="24"/>
              </w:rPr>
              <w:t>System Response Time</w:t>
            </w:r>
          </w:p>
        </w:tc>
      </w:tr>
      <w:tr w:rsidR="00BD2975" w:rsidRPr="00105A4A" w14:paraId="00027EC7" w14:textId="77777777" w:rsidTr="006E21FE">
        <w:tc>
          <w:tcPr>
            <w:tcW w:w="5395" w:type="dxa"/>
          </w:tcPr>
          <w:p w14:paraId="504E9415" w14:textId="77777777" w:rsidR="00BD2975" w:rsidRPr="00105A4A" w:rsidRDefault="00BD2975" w:rsidP="00F166C0">
            <w:pPr>
              <w:rPr>
                <w:sz w:val="24"/>
              </w:rPr>
            </w:pPr>
            <w:r w:rsidRPr="00105A4A">
              <w:rPr>
                <w:sz w:val="24"/>
              </w:rPr>
              <w:t>Maximum response time (for query &amp; update functions), goal percentage</w:t>
            </w:r>
          </w:p>
        </w:tc>
        <w:tc>
          <w:tcPr>
            <w:tcW w:w="5490" w:type="dxa"/>
          </w:tcPr>
          <w:p w14:paraId="7193BC32" w14:textId="77777777" w:rsidR="00BD2975" w:rsidRPr="00105A4A" w:rsidRDefault="00BD2975" w:rsidP="00F166C0">
            <w:pPr>
              <w:rPr>
                <w:sz w:val="24"/>
              </w:rPr>
            </w:pPr>
            <w:r w:rsidRPr="00105A4A">
              <w:rPr>
                <w:sz w:val="24"/>
              </w:rPr>
              <w:t>98 percent within 2 seconds</w:t>
            </w:r>
          </w:p>
          <w:p w14:paraId="4BA7D0CF" w14:textId="77777777" w:rsidR="00BD2975" w:rsidRPr="00105A4A" w:rsidRDefault="00BD2975" w:rsidP="00F166C0">
            <w:pPr>
              <w:rPr>
                <w:sz w:val="24"/>
              </w:rPr>
            </w:pPr>
          </w:p>
        </w:tc>
      </w:tr>
      <w:tr w:rsidR="00BD2975" w:rsidRPr="00105A4A" w14:paraId="65426F6C" w14:textId="77777777" w:rsidTr="006E21FE">
        <w:tc>
          <w:tcPr>
            <w:tcW w:w="5395" w:type="dxa"/>
          </w:tcPr>
          <w:p w14:paraId="7AC64925" w14:textId="77777777" w:rsidR="00BD2975" w:rsidRPr="00105A4A" w:rsidRDefault="00BD2975" w:rsidP="00F166C0">
            <w:pPr>
              <w:rPr>
                <w:sz w:val="24"/>
              </w:rPr>
            </w:pPr>
            <w:r w:rsidRPr="00105A4A">
              <w:rPr>
                <w:sz w:val="24"/>
              </w:rPr>
              <w:t>Intervals measured</w:t>
            </w:r>
          </w:p>
          <w:p w14:paraId="23F0FAC5" w14:textId="77777777" w:rsidR="00BD2975" w:rsidRPr="00105A4A" w:rsidRDefault="00BD2975" w:rsidP="00F166C0">
            <w:pPr>
              <w:rPr>
                <w:sz w:val="24"/>
              </w:rPr>
            </w:pPr>
          </w:p>
        </w:tc>
        <w:tc>
          <w:tcPr>
            <w:tcW w:w="5490" w:type="dxa"/>
          </w:tcPr>
          <w:p w14:paraId="6ED10F3C" w14:textId="77777777" w:rsidR="00BD2975" w:rsidRPr="00105A4A" w:rsidRDefault="00BD2975" w:rsidP="00F166C0">
            <w:pPr>
              <w:rPr>
                <w:sz w:val="24"/>
              </w:rPr>
            </w:pPr>
            <w:r w:rsidRPr="00105A4A">
              <w:rPr>
                <w:sz w:val="24"/>
              </w:rPr>
              <w:t>Every 60 minutes during guaranteed periods.</w:t>
            </w:r>
          </w:p>
        </w:tc>
      </w:tr>
      <w:tr w:rsidR="00BD2975" w:rsidRPr="00105A4A" w14:paraId="51B8C3B5" w14:textId="77777777" w:rsidTr="006E21FE">
        <w:tc>
          <w:tcPr>
            <w:tcW w:w="5395" w:type="dxa"/>
          </w:tcPr>
          <w:p w14:paraId="40B9818A" w14:textId="77777777" w:rsidR="00BD2975" w:rsidRPr="00105A4A" w:rsidRDefault="00BD2975" w:rsidP="00F166C0">
            <w:pPr>
              <w:rPr>
                <w:sz w:val="24"/>
              </w:rPr>
            </w:pPr>
            <w:r w:rsidRPr="00105A4A">
              <w:rPr>
                <w:sz w:val="24"/>
              </w:rPr>
              <w:t>Time periods used for measuring system response time</w:t>
            </w:r>
          </w:p>
          <w:p w14:paraId="27AB55EA" w14:textId="77777777" w:rsidR="00BD2975" w:rsidRPr="00105A4A" w:rsidRDefault="00BD2975" w:rsidP="00F166C0">
            <w:pPr>
              <w:rPr>
                <w:sz w:val="24"/>
              </w:rPr>
            </w:pPr>
          </w:p>
        </w:tc>
        <w:tc>
          <w:tcPr>
            <w:tcW w:w="5490" w:type="dxa"/>
          </w:tcPr>
          <w:p w14:paraId="730BB01F" w14:textId="77777777" w:rsidR="00BD2975" w:rsidRPr="00105A4A" w:rsidRDefault="00BD2975" w:rsidP="00F166C0">
            <w:pPr>
              <w:rPr>
                <w:sz w:val="24"/>
              </w:rPr>
            </w:pPr>
            <w:r w:rsidRPr="00105A4A">
              <w:rPr>
                <w:sz w:val="24"/>
              </w:rPr>
              <w:t>Monthly, starting each first of month at 12:01am Eastern Time</w:t>
            </w:r>
          </w:p>
          <w:p w14:paraId="2270855B" w14:textId="77777777" w:rsidR="00BD2975" w:rsidRPr="00105A4A" w:rsidRDefault="00BD2975" w:rsidP="00F166C0">
            <w:pPr>
              <w:rPr>
                <w:sz w:val="24"/>
              </w:rPr>
            </w:pPr>
          </w:p>
        </w:tc>
      </w:tr>
      <w:tr w:rsidR="00BD2975" w:rsidRPr="00105A4A" w14:paraId="7722C354" w14:textId="77777777" w:rsidTr="006E21FE">
        <w:tc>
          <w:tcPr>
            <w:tcW w:w="10885" w:type="dxa"/>
            <w:gridSpan w:val="2"/>
            <w:shd w:val="clear" w:color="auto" w:fill="BDD6EE" w:themeFill="accent1" w:themeFillTint="66"/>
          </w:tcPr>
          <w:p w14:paraId="3838D3D1" w14:textId="77777777" w:rsidR="00BD2975" w:rsidRPr="00105A4A" w:rsidRDefault="00BD2975" w:rsidP="00F166C0">
            <w:pPr>
              <w:jc w:val="center"/>
              <w:rPr>
                <w:b/>
                <w:sz w:val="24"/>
              </w:rPr>
            </w:pPr>
            <w:r w:rsidRPr="00105A4A">
              <w:rPr>
                <w:b/>
                <w:sz w:val="24"/>
              </w:rPr>
              <w:t>Support Response Time</w:t>
            </w:r>
          </w:p>
        </w:tc>
      </w:tr>
      <w:tr w:rsidR="00BD2975" w:rsidRPr="00105A4A" w14:paraId="44D16DCE" w14:textId="77777777" w:rsidTr="006E21FE">
        <w:tc>
          <w:tcPr>
            <w:tcW w:w="5395" w:type="dxa"/>
          </w:tcPr>
          <w:p w14:paraId="0BAC5585" w14:textId="77777777" w:rsidR="00BD2975" w:rsidRPr="00105A4A" w:rsidRDefault="00BD2975" w:rsidP="00F166C0">
            <w:pPr>
              <w:rPr>
                <w:sz w:val="24"/>
              </w:rPr>
            </w:pPr>
            <w:r w:rsidRPr="00105A4A">
              <w:rPr>
                <w:sz w:val="24"/>
              </w:rPr>
              <w:t xml:space="preserve">Maximum support response time </w:t>
            </w:r>
          </w:p>
          <w:p w14:paraId="6D598749" w14:textId="77777777" w:rsidR="00BD2975" w:rsidRPr="00105A4A" w:rsidRDefault="00BD2975" w:rsidP="00F166C0">
            <w:pPr>
              <w:rPr>
                <w:sz w:val="24"/>
                <w:highlight w:val="yellow"/>
              </w:rPr>
            </w:pPr>
          </w:p>
        </w:tc>
        <w:tc>
          <w:tcPr>
            <w:tcW w:w="5490" w:type="dxa"/>
          </w:tcPr>
          <w:p w14:paraId="1EA7EFA9" w14:textId="77777777" w:rsidR="00BD2975" w:rsidRPr="00105A4A" w:rsidRDefault="00BD2975" w:rsidP="00F166C0">
            <w:pPr>
              <w:rPr>
                <w:sz w:val="24"/>
              </w:rPr>
            </w:pPr>
            <w:r w:rsidRPr="00105A4A">
              <w:rPr>
                <w:sz w:val="24"/>
              </w:rPr>
              <w:t>Severity 1: 2 hours</w:t>
            </w:r>
          </w:p>
          <w:p w14:paraId="2BA1EEDA" w14:textId="77777777" w:rsidR="00BD2975" w:rsidRPr="00105A4A" w:rsidRDefault="00BD2975" w:rsidP="00F166C0">
            <w:pPr>
              <w:rPr>
                <w:sz w:val="24"/>
              </w:rPr>
            </w:pPr>
            <w:r w:rsidRPr="00105A4A">
              <w:rPr>
                <w:sz w:val="24"/>
              </w:rPr>
              <w:t>Severity 2: 4 hours</w:t>
            </w:r>
          </w:p>
          <w:p w14:paraId="7E54ED78" w14:textId="77777777" w:rsidR="00BD2975" w:rsidRPr="00105A4A" w:rsidRDefault="00BD2975" w:rsidP="00F166C0">
            <w:pPr>
              <w:rPr>
                <w:sz w:val="24"/>
              </w:rPr>
            </w:pPr>
            <w:r w:rsidRPr="00105A4A">
              <w:rPr>
                <w:sz w:val="24"/>
              </w:rPr>
              <w:t>Severity 3: 48 hours</w:t>
            </w:r>
          </w:p>
          <w:p w14:paraId="1B27115A" w14:textId="77777777" w:rsidR="00BD2975" w:rsidRPr="00105A4A" w:rsidRDefault="00BD2975" w:rsidP="00F166C0">
            <w:pPr>
              <w:rPr>
                <w:sz w:val="24"/>
                <w:highlight w:val="yellow"/>
              </w:rPr>
            </w:pPr>
          </w:p>
        </w:tc>
      </w:tr>
      <w:tr w:rsidR="00BD2975" w:rsidRPr="00105A4A" w14:paraId="767FFA78" w14:textId="77777777" w:rsidTr="006E21FE">
        <w:tc>
          <w:tcPr>
            <w:tcW w:w="5395" w:type="dxa"/>
          </w:tcPr>
          <w:p w14:paraId="316E55F2" w14:textId="6C9E7C31" w:rsidR="00BD2975" w:rsidRPr="00105A4A" w:rsidRDefault="00BD2975" w:rsidP="00F166C0">
            <w:pPr>
              <w:rPr>
                <w:sz w:val="24"/>
              </w:rPr>
            </w:pPr>
            <w:r w:rsidRPr="00105A4A">
              <w:rPr>
                <w:sz w:val="24"/>
              </w:rPr>
              <w:t xml:space="preserve">Percentage Help Desk call </w:t>
            </w:r>
            <w:del w:id="351" w:author="Author">
              <w:r w:rsidRPr="00105A4A" w:rsidDel="00E94C4F">
                <w:rPr>
                  <w:sz w:val="24"/>
                </w:rPr>
                <w:delText xml:space="preserve">resolved </w:delText>
              </w:r>
            </w:del>
            <w:ins w:id="352" w:author="Author">
              <w:r>
                <w:rPr>
                  <w:sz w:val="24"/>
                </w:rPr>
                <w:t>responded to</w:t>
              </w:r>
              <w:r w:rsidRPr="00105A4A">
                <w:rPr>
                  <w:sz w:val="24"/>
                </w:rPr>
                <w:t xml:space="preserve"> </w:t>
              </w:r>
            </w:ins>
            <w:del w:id="353" w:author="Author">
              <w:r w:rsidRPr="00105A4A" w:rsidDel="008A5D25">
                <w:rPr>
                  <w:sz w:val="24"/>
                </w:rPr>
                <w:delText>within 24 hours</w:delText>
              </w:r>
            </w:del>
            <w:ins w:id="354" w:author="Author">
              <w:r>
                <w:rPr>
                  <w:sz w:val="24"/>
                </w:rPr>
                <w:t xml:space="preserve">in accordance </w:t>
              </w:r>
              <w:r w:rsidR="00F30831">
                <w:rPr>
                  <w:sz w:val="24"/>
                </w:rPr>
                <w:t>with</w:t>
              </w:r>
              <w:r>
                <w:rPr>
                  <w:sz w:val="24"/>
                </w:rPr>
                <w:t xml:space="preserve"> the Severity Level</w:t>
              </w:r>
            </w:ins>
          </w:p>
        </w:tc>
        <w:tc>
          <w:tcPr>
            <w:tcW w:w="5490" w:type="dxa"/>
          </w:tcPr>
          <w:p w14:paraId="70E40425" w14:textId="77777777" w:rsidR="00BD2975" w:rsidRPr="00105A4A" w:rsidRDefault="00BD2975" w:rsidP="00F166C0">
            <w:pPr>
              <w:rPr>
                <w:sz w:val="24"/>
              </w:rPr>
            </w:pPr>
            <w:r w:rsidRPr="00105A4A">
              <w:rPr>
                <w:sz w:val="24"/>
              </w:rPr>
              <w:t>90%</w:t>
            </w:r>
          </w:p>
        </w:tc>
      </w:tr>
      <w:tr w:rsidR="00BD2975" w:rsidRPr="00105A4A" w14:paraId="1C374BCA" w14:textId="77777777" w:rsidTr="006E21FE">
        <w:tc>
          <w:tcPr>
            <w:tcW w:w="10885" w:type="dxa"/>
            <w:gridSpan w:val="2"/>
            <w:shd w:val="clear" w:color="auto" w:fill="BDD6EE" w:themeFill="accent1" w:themeFillTint="66"/>
          </w:tcPr>
          <w:p w14:paraId="26B8D7B0" w14:textId="77777777" w:rsidR="00BD2975" w:rsidRPr="00105A4A" w:rsidRDefault="00BD2975" w:rsidP="00F166C0">
            <w:pPr>
              <w:jc w:val="center"/>
              <w:rPr>
                <w:b/>
                <w:sz w:val="24"/>
              </w:rPr>
            </w:pPr>
            <w:r w:rsidRPr="00105A4A">
              <w:rPr>
                <w:b/>
                <w:sz w:val="24"/>
              </w:rPr>
              <w:t>Recovery Time Objective</w:t>
            </w:r>
          </w:p>
        </w:tc>
      </w:tr>
      <w:tr w:rsidR="00BD2975" w:rsidRPr="00105A4A" w14:paraId="7597A1E1" w14:textId="77777777" w:rsidTr="006E21FE">
        <w:tc>
          <w:tcPr>
            <w:tcW w:w="5395" w:type="dxa"/>
          </w:tcPr>
          <w:p w14:paraId="1063377D" w14:textId="77777777" w:rsidR="00BD2975" w:rsidRPr="00105A4A" w:rsidRDefault="00BD2975" w:rsidP="00F166C0">
            <w:pPr>
              <w:rPr>
                <w:sz w:val="24"/>
              </w:rPr>
            </w:pPr>
            <w:r w:rsidRPr="00105A4A">
              <w:rPr>
                <w:sz w:val="24"/>
              </w:rPr>
              <w:t>Maximum system recovery time</w:t>
            </w:r>
          </w:p>
          <w:p w14:paraId="4954653D" w14:textId="77777777" w:rsidR="00BD2975" w:rsidRPr="00105A4A" w:rsidRDefault="00BD2975" w:rsidP="00F166C0">
            <w:pPr>
              <w:rPr>
                <w:sz w:val="24"/>
              </w:rPr>
            </w:pPr>
          </w:p>
        </w:tc>
        <w:tc>
          <w:tcPr>
            <w:tcW w:w="5490" w:type="dxa"/>
          </w:tcPr>
          <w:p w14:paraId="45BCC328" w14:textId="77777777" w:rsidR="00BD2975" w:rsidRPr="00105A4A" w:rsidRDefault="00BD2975" w:rsidP="00F166C0">
            <w:pPr>
              <w:rPr>
                <w:sz w:val="24"/>
              </w:rPr>
            </w:pPr>
            <w:r w:rsidRPr="00105A4A">
              <w:rPr>
                <w:sz w:val="24"/>
              </w:rPr>
              <w:t>24 hours</w:t>
            </w:r>
          </w:p>
        </w:tc>
      </w:tr>
      <w:tr w:rsidR="00BD2975" w:rsidRPr="00105A4A" w14:paraId="4FC4ED4B" w14:textId="77777777" w:rsidTr="006E21FE">
        <w:tc>
          <w:tcPr>
            <w:tcW w:w="10885" w:type="dxa"/>
            <w:gridSpan w:val="2"/>
            <w:shd w:val="clear" w:color="auto" w:fill="BDD6EE" w:themeFill="accent1" w:themeFillTint="66"/>
          </w:tcPr>
          <w:p w14:paraId="552A3876" w14:textId="77777777" w:rsidR="00BD2975" w:rsidRPr="00105A4A" w:rsidRDefault="00BD2975" w:rsidP="00F166C0">
            <w:pPr>
              <w:jc w:val="center"/>
              <w:rPr>
                <w:b/>
                <w:sz w:val="24"/>
              </w:rPr>
            </w:pPr>
            <w:r w:rsidRPr="00105A4A">
              <w:rPr>
                <w:b/>
                <w:sz w:val="24"/>
              </w:rPr>
              <w:t>Recovery Point Objective</w:t>
            </w:r>
          </w:p>
        </w:tc>
      </w:tr>
      <w:tr w:rsidR="00BD2975" w:rsidRPr="00105A4A" w14:paraId="3925EB76" w14:textId="77777777" w:rsidTr="006E21FE">
        <w:tc>
          <w:tcPr>
            <w:tcW w:w="5395" w:type="dxa"/>
          </w:tcPr>
          <w:p w14:paraId="50D03BB3" w14:textId="77777777" w:rsidR="00BD2975" w:rsidRPr="00105A4A" w:rsidRDefault="00BD2975" w:rsidP="00F166C0">
            <w:pPr>
              <w:rPr>
                <w:sz w:val="24"/>
              </w:rPr>
            </w:pPr>
            <w:r w:rsidRPr="00105A4A">
              <w:rPr>
                <w:sz w:val="24"/>
              </w:rPr>
              <w:t>Maximum time period of lost transactions, data changes, or work-in-process</w:t>
            </w:r>
          </w:p>
          <w:p w14:paraId="5F8F199E" w14:textId="77777777" w:rsidR="00BD2975" w:rsidRPr="00105A4A" w:rsidRDefault="00BD2975" w:rsidP="00F166C0">
            <w:pPr>
              <w:rPr>
                <w:sz w:val="24"/>
              </w:rPr>
            </w:pPr>
          </w:p>
        </w:tc>
        <w:tc>
          <w:tcPr>
            <w:tcW w:w="5490" w:type="dxa"/>
          </w:tcPr>
          <w:p w14:paraId="0FD6A934" w14:textId="77777777" w:rsidR="00BD2975" w:rsidRPr="00105A4A" w:rsidRDefault="00BD2975" w:rsidP="00F166C0">
            <w:pPr>
              <w:rPr>
                <w:sz w:val="24"/>
              </w:rPr>
            </w:pPr>
            <w:r w:rsidRPr="00105A4A">
              <w:rPr>
                <w:sz w:val="24"/>
              </w:rPr>
              <w:t>8 hours</w:t>
            </w:r>
          </w:p>
        </w:tc>
      </w:tr>
      <w:tr w:rsidR="00BD2975" w:rsidRPr="00105A4A" w14:paraId="2C4723DF" w14:textId="77777777" w:rsidTr="006E21FE">
        <w:tc>
          <w:tcPr>
            <w:tcW w:w="10885" w:type="dxa"/>
            <w:gridSpan w:val="2"/>
            <w:shd w:val="clear" w:color="auto" w:fill="BDD6EE" w:themeFill="accent1" w:themeFillTint="66"/>
          </w:tcPr>
          <w:p w14:paraId="7EC6D0D9" w14:textId="77777777" w:rsidR="00BD2975" w:rsidRPr="00FE476E" w:rsidRDefault="00BD2975" w:rsidP="00F166C0">
            <w:pPr>
              <w:jc w:val="center"/>
              <w:rPr>
                <w:b/>
                <w:sz w:val="24"/>
                <w:highlight w:val="yellow"/>
              </w:rPr>
            </w:pPr>
            <w:r w:rsidRPr="009F287D">
              <w:rPr>
                <w:b/>
                <w:sz w:val="24"/>
              </w:rPr>
              <w:t xml:space="preserve">Performance </w:t>
            </w:r>
            <w:del w:id="355" w:author="Author">
              <w:r w:rsidRPr="009F287D" w:rsidDel="00F079B1">
                <w:rPr>
                  <w:b/>
                  <w:sz w:val="24"/>
                </w:rPr>
                <w:delText>Guarantees</w:delText>
              </w:r>
            </w:del>
            <w:ins w:id="356" w:author="Author">
              <w:r>
                <w:rPr>
                  <w:b/>
                  <w:sz w:val="24"/>
                </w:rPr>
                <w:t>Credits</w:t>
              </w:r>
            </w:ins>
          </w:p>
        </w:tc>
      </w:tr>
      <w:tr w:rsidR="00BD2975" w:rsidRPr="00105A4A" w14:paraId="79B71ED0" w14:textId="77777777" w:rsidTr="006E21FE">
        <w:tc>
          <w:tcPr>
            <w:tcW w:w="5395" w:type="dxa"/>
          </w:tcPr>
          <w:p w14:paraId="4037F269" w14:textId="77777777" w:rsidR="00BD2975" w:rsidRPr="009F287D" w:rsidRDefault="00BD2975" w:rsidP="00F166C0">
            <w:pPr>
              <w:rPr>
                <w:sz w:val="24"/>
              </w:rPr>
            </w:pPr>
            <w:r w:rsidRPr="009F287D">
              <w:rPr>
                <w:sz w:val="24"/>
              </w:rPr>
              <w:t xml:space="preserve">Performance </w:t>
            </w:r>
            <w:del w:id="357" w:author="Author">
              <w:r w:rsidRPr="009F287D" w:rsidDel="00F079B1">
                <w:rPr>
                  <w:sz w:val="24"/>
                </w:rPr>
                <w:delText xml:space="preserve">guarantee </w:delText>
              </w:r>
            </w:del>
            <w:ins w:id="358" w:author="Author">
              <w:r>
                <w:rPr>
                  <w:sz w:val="24"/>
                </w:rPr>
                <w:t>credit</w:t>
              </w:r>
              <w:r w:rsidRPr="009F287D">
                <w:rPr>
                  <w:sz w:val="24"/>
                </w:rPr>
                <w:t xml:space="preserve"> </w:t>
              </w:r>
            </w:ins>
            <w:r w:rsidRPr="009F287D">
              <w:rPr>
                <w:sz w:val="24"/>
              </w:rPr>
              <w:t xml:space="preserve">calculation for </w:t>
            </w:r>
            <w:ins w:id="359" w:author="Author">
              <w:r w:rsidRPr="009F287D">
                <w:rPr>
                  <w:sz w:val="24"/>
                </w:rPr>
                <w:t>failure to meet the R</w:t>
              </w:r>
            </w:ins>
            <w:del w:id="360" w:author="Author">
              <w:r w:rsidRPr="009F287D" w:rsidDel="009F287D">
                <w:rPr>
                  <w:sz w:val="24"/>
                </w:rPr>
                <w:delText>r</w:delText>
              </w:r>
            </w:del>
            <w:r w:rsidRPr="009F287D">
              <w:rPr>
                <w:sz w:val="24"/>
              </w:rPr>
              <w:t xml:space="preserve">ecovery </w:t>
            </w:r>
            <w:ins w:id="361" w:author="Author">
              <w:r w:rsidRPr="009F287D">
                <w:rPr>
                  <w:sz w:val="24"/>
                </w:rPr>
                <w:t>P</w:t>
              </w:r>
            </w:ins>
            <w:del w:id="362" w:author="Author">
              <w:r w:rsidRPr="009F287D" w:rsidDel="009F287D">
                <w:rPr>
                  <w:sz w:val="24"/>
                </w:rPr>
                <w:delText>p</w:delText>
              </w:r>
            </w:del>
            <w:r w:rsidRPr="009F287D">
              <w:rPr>
                <w:sz w:val="24"/>
              </w:rPr>
              <w:t xml:space="preserve">oint </w:t>
            </w:r>
            <w:ins w:id="363" w:author="Author">
              <w:r w:rsidRPr="009F287D">
                <w:rPr>
                  <w:sz w:val="24"/>
                </w:rPr>
                <w:t>O</w:t>
              </w:r>
            </w:ins>
            <w:del w:id="364" w:author="Author">
              <w:r w:rsidRPr="009F287D" w:rsidDel="009F287D">
                <w:rPr>
                  <w:sz w:val="24"/>
                </w:rPr>
                <w:delText>o</w:delText>
              </w:r>
            </w:del>
            <w:r w:rsidRPr="009F287D">
              <w:rPr>
                <w:sz w:val="24"/>
              </w:rPr>
              <w:t xml:space="preserve">bjective </w:t>
            </w:r>
            <w:del w:id="365" w:author="Author">
              <w:r w:rsidRPr="009F287D" w:rsidDel="009F287D">
                <w:rPr>
                  <w:sz w:val="24"/>
                </w:rPr>
                <w:delText>failure interruption</w:delText>
              </w:r>
            </w:del>
            <w:ins w:id="366" w:author="Author">
              <w:r w:rsidRPr="009F287D">
                <w:rPr>
                  <w:sz w:val="24"/>
                </w:rPr>
                <w:t>Service Level</w:t>
              </w:r>
            </w:ins>
          </w:p>
        </w:tc>
        <w:tc>
          <w:tcPr>
            <w:tcW w:w="5490" w:type="dxa"/>
          </w:tcPr>
          <w:p w14:paraId="3D5B7C2A" w14:textId="77777777" w:rsidR="00BD2975" w:rsidRPr="009F287D" w:rsidRDefault="00BD2975" w:rsidP="00F166C0">
            <w:pPr>
              <w:rPr>
                <w:sz w:val="24"/>
              </w:rPr>
            </w:pPr>
            <w:r w:rsidRPr="009F287D">
              <w:rPr>
                <w:sz w:val="24"/>
              </w:rPr>
              <w:t>5% of</w:t>
            </w:r>
            <w:del w:id="367" w:author="Author">
              <w:r w:rsidRPr="009F287D" w:rsidDel="009F287D">
                <w:rPr>
                  <w:sz w:val="24"/>
                </w:rPr>
                <w:delText>f</w:delText>
              </w:r>
            </w:del>
            <w:r w:rsidRPr="009F287D">
              <w:rPr>
                <w:sz w:val="24"/>
              </w:rPr>
              <w:t xml:space="preserve"> </w:t>
            </w:r>
            <w:del w:id="368" w:author="Author">
              <w:r w:rsidRPr="009F287D" w:rsidDel="009F287D">
                <w:rPr>
                  <w:sz w:val="24"/>
                </w:rPr>
                <w:delText xml:space="preserve">a </w:delText>
              </w:r>
            </w:del>
            <w:ins w:id="369" w:author="Author">
              <w:r>
                <w:rPr>
                  <w:sz w:val="24"/>
                </w:rPr>
                <w:t xml:space="preserve">the </w:t>
              </w:r>
            </w:ins>
            <w:del w:id="370" w:author="Author">
              <w:r w:rsidRPr="009F287D" w:rsidDel="009F287D">
                <w:rPr>
                  <w:sz w:val="24"/>
                </w:rPr>
                <w:delText xml:space="preserve">future </w:delText>
              </w:r>
            </w:del>
            <w:ins w:id="371" w:author="Author">
              <w:r>
                <w:rPr>
                  <w:sz w:val="24"/>
                </w:rPr>
                <w:t xml:space="preserve">applicable </w:t>
              </w:r>
            </w:ins>
            <w:r w:rsidRPr="009F287D">
              <w:rPr>
                <w:sz w:val="24"/>
              </w:rPr>
              <w:t>month</w:t>
            </w:r>
            <w:ins w:id="372" w:author="Author">
              <w:r>
                <w:rPr>
                  <w:sz w:val="24"/>
                </w:rPr>
                <w:t>ly</w:t>
              </w:r>
            </w:ins>
            <w:r w:rsidRPr="009F287D">
              <w:rPr>
                <w:sz w:val="24"/>
              </w:rPr>
              <w:t xml:space="preserve"> </w:t>
            </w:r>
            <w:ins w:id="373" w:author="Author">
              <w:r w:rsidRPr="009F287D">
                <w:rPr>
                  <w:sz w:val="24"/>
                </w:rPr>
                <w:t xml:space="preserve">Maintenance and Support </w:t>
              </w:r>
            </w:ins>
            <w:del w:id="374" w:author="Author">
              <w:r w:rsidRPr="009F287D" w:rsidDel="00E5635F">
                <w:rPr>
                  <w:sz w:val="24"/>
                </w:rPr>
                <w:delText>s</w:delText>
              </w:r>
            </w:del>
            <w:ins w:id="375" w:author="Author">
              <w:r w:rsidRPr="009F287D">
                <w:rPr>
                  <w:sz w:val="24"/>
                </w:rPr>
                <w:t>S</w:t>
              </w:r>
            </w:ins>
            <w:r w:rsidRPr="009F287D">
              <w:rPr>
                <w:sz w:val="24"/>
              </w:rPr>
              <w:t xml:space="preserve">ervice </w:t>
            </w:r>
            <w:ins w:id="376" w:author="Author">
              <w:r>
                <w:rPr>
                  <w:sz w:val="24"/>
                </w:rPr>
                <w:t xml:space="preserve">Charge </w:t>
              </w:r>
            </w:ins>
            <w:r w:rsidRPr="009F287D">
              <w:rPr>
                <w:sz w:val="24"/>
              </w:rPr>
              <w:t xml:space="preserve">for each consecutive block of 12 hours of failure to meet </w:t>
            </w:r>
            <w:ins w:id="377" w:author="Author">
              <w:r>
                <w:rPr>
                  <w:sz w:val="24"/>
                </w:rPr>
                <w:t>R</w:t>
              </w:r>
            </w:ins>
            <w:del w:id="378" w:author="Author">
              <w:r w:rsidRPr="009F287D" w:rsidDel="009F287D">
                <w:rPr>
                  <w:sz w:val="24"/>
                </w:rPr>
                <w:delText>r</w:delText>
              </w:r>
            </w:del>
            <w:r w:rsidRPr="009F287D">
              <w:rPr>
                <w:sz w:val="24"/>
              </w:rPr>
              <w:t xml:space="preserve">ecovery </w:t>
            </w:r>
            <w:ins w:id="379" w:author="Author">
              <w:r>
                <w:rPr>
                  <w:sz w:val="24"/>
                </w:rPr>
                <w:t>P</w:t>
              </w:r>
            </w:ins>
            <w:del w:id="380" w:author="Author">
              <w:r w:rsidRPr="009F287D" w:rsidDel="009F287D">
                <w:rPr>
                  <w:sz w:val="24"/>
                </w:rPr>
                <w:delText>p</w:delText>
              </w:r>
            </w:del>
            <w:r w:rsidRPr="009F287D">
              <w:rPr>
                <w:sz w:val="24"/>
              </w:rPr>
              <w:t xml:space="preserve">oint </w:t>
            </w:r>
            <w:ins w:id="381" w:author="Author">
              <w:r>
                <w:rPr>
                  <w:sz w:val="24"/>
                </w:rPr>
                <w:t>O</w:t>
              </w:r>
            </w:ins>
            <w:del w:id="382" w:author="Author">
              <w:r w:rsidRPr="009F287D" w:rsidDel="009F287D">
                <w:rPr>
                  <w:sz w:val="24"/>
                </w:rPr>
                <w:delText>o</w:delText>
              </w:r>
            </w:del>
            <w:r w:rsidRPr="009F287D">
              <w:rPr>
                <w:sz w:val="24"/>
              </w:rPr>
              <w:t>bjective</w:t>
            </w:r>
            <w:ins w:id="383" w:author="Author">
              <w:r>
                <w:rPr>
                  <w:sz w:val="24"/>
                </w:rPr>
                <w:t xml:space="preserve"> Service Level</w:t>
              </w:r>
            </w:ins>
          </w:p>
        </w:tc>
      </w:tr>
      <w:tr w:rsidR="00BD2975" w:rsidRPr="00105A4A" w14:paraId="46840C5B" w14:textId="77777777" w:rsidTr="006E21FE">
        <w:tc>
          <w:tcPr>
            <w:tcW w:w="5395" w:type="dxa"/>
          </w:tcPr>
          <w:p w14:paraId="0125FD50" w14:textId="77777777" w:rsidR="00BD2975" w:rsidRPr="009F287D" w:rsidRDefault="00BD2975" w:rsidP="00F166C0">
            <w:pPr>
              <w:rPr>
                <w:sz w:val="24"/>
              </w:rPr>
            </w:pPr>
            <w:r w:rsidRPr="009F287D">
              <w:rPr>
                <w:sz w:val="24"/>
              </w:rPr>
              <w:t xml:space="preserve">Performance </w:t>
            </w:r>
            <w:del w:id="384" w:author="Author">
              <w:r w:rsidRPr="009F287D" w:rsidDel="00F079B1">
                <w:rPr>
                  <w:sz w:val="24"/>
                </w:rPr>
                <w:delText>guarant</w:delText>
              </w:r>
              <w:r w:rsidRPr="00F079B1" w:rsidDel="00F079B1">
                <w:rPr>
                  <w:sz w:val="24"/>
                </w:rPr>
                <w:delText xml:space="preserve">ee </w:delText>
              </w:r>
            </w:del>
            <w:ins w:id="385" w:author="Author">
              <w:r w:rsidRPr="00F079B1">
                <w:rPr>
                  <w:sz w:val="24"/>
                </w:rPr>
                <w:t xml:space="preserve">credit </w:t>
              </w:r>
            </w:ins>
            <w:r w:rsidRPr="00F079B1">
              <w:rPr>
                <w:sz w:val="24"/>
              </w:rPr>
              <w:t xml:space="preserve">calculation for </w:t>
            </w:r>
            <w:ins w:id="386" w:author="Author">
              <w:r w:rsidRPr="00F079B1">
                <w:rPr>
                  <w:sz w:val="24"/>
                </w:rPr>
                <w:t>failure to meet the Uptime S</w:t>
              </w:r>
              <w:r>
                <w:rPr>
                  <w:sz w:val="24"/>
                </w:rPr>
                <w:t xml:space="preserve">ervice </w:t>
              </w:r>
              <w:r w:rsidRPr="009F287D">
                <w:rPr>
                  <w:sz w:val="24"/>
                </w:rPr>
                <w:t>Level</w:t>
              </w:r>
            </w:ins>
            <w:del w:id="387" w:author="Author">
              <w:r w:rsidRPr="009F287D" w:rsidDel="009F287D">
                <w:rPr>
                  <w:sz w:val="24"/>
                </w:rPr>
                <w:delText>service interruption</w:delText>
              </w:r>
            </w:del>
          </w:p>
          <w:p w14:paraId="2973A155" w14:textId="77777777" w:rsidR="00BD2975" w:rsidRPr="009F287D" w:rsidRDefault="00BD2975" w:rsidP="00F166C0">
            <w:pPr>
              <w:rPr>
                <w:sz w:val="24"/>
              </w:rPr>
            </w:pPr>
          </w:p>
        </w:tc>
        <w:tc>
          <w:tcPr>
            <w:tcW w:w="5490" w:type="dxa"/>
          </w:tcPr>
          <w:p w14:paraId="5401075B" w14:textId="77777777" w:rsidR="00BD2975" w:rsidRPr="009F287D" w:rsidRDefault="00BD2975" w:rsidP="00F166C0">
            <w:pPr>
              <w:rPr>
                <w:sz w:val="24"/>
              </w:rPr>
            </w:pPr>
            <w:r w:rsidRPr="009F287D">
              <w:rPr>
                <w:sz w:val="24"/>
              </w:rPr>
              <w:t>5% of</w:t>
            </w:r>
            <w:del w:id="388" w:author="Author">
              <w:r w:rsidRPr="009F287D" w:rsidDel="009F287D">
                <w:rPr>
                  <w:sz w:val="24"/>
                </w:rPr>
                <w:delText>f</w:delText>
              </w:r>
            </w:del>
            <w:r w:rsidRPr="009F287D">
              <w:rPr>
                <w:sz w:val="24"/>
              </w:rPr>
              <w:t xml:space="preserve"> </w:t>
            </w:r>
            <w:del w:id="389" w:author="Author">
              <w:r w:rsidRPr="009F287D" w:rsidDel="009F287D">
                <w:rPr>
                  <w:sz w:val="24"/>
                </w:rPr>
                <w:delText xml:space="preserve">a future </w:delText>
              </w:r>
            </w:del>
            <w:ins w:id="390" w:author="Author">
              <w:r>
                <w:rPr>
                  <w:sz w:val="24"/>
                </w:rPr>
                <w:t xml:space="preserve">the applicable </w:t>
              </w:r>
            </w:ins>
            <w:r w:rsidRPr="009F287D">
              <w:rPr>
                <w:sz w:val="24"/>
              </w:rPr>
              <w:t>month</w:t>
            </w:r>
            <w:ins w:id="391" w:author="Author">
              <w:r>
                <w:rPr>
                  <w:sz w:val="24"/>
                </w:rPr>
                <w:t>ly</w:t>
              </w:r>
            </w:ins>
            <w:r w:rsidRPr="009F287D">
              <w:rPr>
                <w:sz w:val="24"/>
              </w:rPr>
              <w:t xml:space="preserve"> </w:t>
            </w:r>
            <w:ins w:id="392" w:author="Author">
              <w:r w:rsidRPr="009F287D">
                <w:rPr>
                  <w:sz w:val="24"/>
                </w:rPr>
                <w:t xml:space="preserve">Maintenance and Support </w:t>
              </w:r>
            </w:ins>
            <w:del w:id="393" w:author="Author">
              <w:r w:rsidRPr="009F287D" w:rsidDel="00E5635F">
                <w:rPr>
                  <w:sz w:val="24"/>
                </w:rPr>
                <w:delText>s</w:delText>
              </w:r>
            </w:del>
            <w:ins w:id="394" w:author="Author">
              <w:r w:rsidRPr="009F287D">
                <w:rPr>
                  <w:sz w:val="24"/>
                </w:rPr>
                <w:t>S</w:t>
              </w:r>
            </w:ins>
            <w:r w:rsidRPr="009F287D">
              <w:rPr>
                <w:sz w:val="24"/>
              </w:rPr>
              <w:t xml:space="preserve">ervice </w:t>
            </w:r>
            <w:ins w:id="395" w:author="Author">
              <w:r>
                <w:rPr>
                  <w:sz w:val="24"/>
                </w:rPr>
                <w:t xml:space="preserve">Charge </w:t>
              </w:r>
            </w:ins>
            <w:r w:rsidRPr="009F287D">
              <w:rPr>
                <w:sz w:val="24"/>
              </w:rPr>
              <w:t xml:space="preserve">for </w:t>
            </w:r>
            <w:ins w:id="396" w:author="Author">
              <w:r>
                <w:rPr>
                  <w:sz w:val="24"/>
                </w:rPr>
                <w:t xml:space="preserve">each Service Outage of the complete System that lasts longer than </w:t>
              </w:r>
            </w:ins>
            <w:del w:id="397" w:author="Author">
              <w:r w:rsidRPr="009F287D" w:rsidDel="0083051A">
                <w:rPr>
                  <w:sz w:val="24"/>
                </w:rPr>
                <w:delText>each block of 3 consecutive (at 15</w:delText>
              </w:r>
            </w:del>
            <w:ins w:id="398" w:author="Author">
              <w:r>
                <w:rPr>
                  <w:sz w:val="24"/>
                </w:rPr>
                <w:t>4</w:t>
              </w:r>
              <w:r w:rsidRPr="009F287D">
                <w:rPr>
                  <w:sz w:val="24"/>
                </w:rPr>
                <w:t>5</w:t>
              </w:r>
            </w:ins>
            <w:r w:rsidRPr="009F287D">
              <w:rPr>
                <w:sz w:val="24"/>
              </w:rPr>
              <w:t>-minute</w:t>
            </w:r>
            <w:ins w:id="399" w:author="Author">
              <w:r>
                <w:rPr>
                  <w:sz w:val="24"/>
                </w:rPr>
                <w:t>s</w:t>
              </w:r>
            </w:ins>
            <w:del w:id="400" w:author="Author">
              <w:r w:rsidRPr="009F287D" w:rsidDel="0083051A">
                <w:rPr>
                  <w:sz w:val="24"/>
                </w:rPr>
                <w:delText xml:space="preserve"> intervals) failures to respond within 10 seconds</w:delText>
              </w:r>
            </w:del>
            <w:ins w:id="401" w:author="Author">
              <w:r>
                <w:rPr>
                  <w:sz w:val="24"/>
                </w:rPr>
                <w:t>.</w:t>
              </w:r>
            </w:ins>
          </w:p>
        </w:tc>
      </w:tr>
    </w:tbl>
    <w:p w14:paraId="52DADC91" w14:textId="77777777" w:rsidR="00BD2975" w:rsidRPr="00105A4A" w:rsidRDefault="00BD2975" w:rsidP="00F166C0"/>
    <w:p w14:paraId="314C9AE4" w14:textId="77777777" w:rsidR="00BD2975" w:rsidRPr="00105A4A" w:rsidRDefault="00BD2975" w:rsidP="0022036E">
      <w:pPr>
        <w:pStyle w:val="BodyText3"/>
        <w:numPr>
          <w:ilvl w:val="2"/>
          <w:numId w:val="21"/>
        </w:numPr>
        <w:tabs>
          <w:tab w:val="left" w:pos="0"/>
          <w:tab w:val="left" w:pos="720"/>
        </w:tabs>
        <w:jc w:val="both"/>
        <w:rPr>
          <w:color w:val="000000"/>
        </w:rPr>
      </w:pPr>
      <w:r w:rsidRPr="00105A4A">
        <w:rPr>
          <w:b/>
          <w:color w:val="000000"/>
        </w:rPr>
        <w:t>Exception Periods</w:t>
      </w:r>
      <w:r w:rsidRPr="00105A4A">
        <w:rPr>
          <w:color w:val="000000"/>
        </w:rPr>
        <w:t>. Availability for the System, including Government Cloud Services for production access by PEBA and end users will be twenty-four (24) hours per day, (7) days per week excluding: (i) periods of scheduled maintenance (not to be performed during PEBA</w:t>
      </w:r>
      <w:r>
        <w:rPr>
          <w:color w:val="000000"/>
        </w:rPr>
        <w:t>’</w:t>
      </w:r>
      <w:r w:rsidRPr="00105A4A">
        <w:rPr>
          <w:color w:val="000000"/>
        </w:rPr>
        <w:t xml:space="preserve">s Business Hours and not to exceed four (4) hours per week), provided that the Contractor provides at least twenty-four (24) hours advance notice of such maintenance; (ii) Service Outages caused by or arising from gross negligent acts or intentional misconduct of PEBA; and (iii) Service Outages caused by or arising from an </w:t>
      </w:r>
      <w:del w:id="402" w:author="Author">
        <w:r w:rsidRPr="00105A4A" w:rsidDel="00F83951">
          <w:rPr>
            <w:color w:val="000000"/>
          </w:rPr>
          <w:delText>e</w:delText>
        </w:r>
      </w:del>
      <w:ins w:id="403" w:author="Author">
        <w:r>
          <w:rPr>
            <w:color w:val="000000"/>
          </w:rPr>
          <w:t>E</w:t>
        </w:r>
      </w:ins>
      <w:r w:rsidRPr="00105A4A">
        <w:rPr>
          <w:color w:val="000000"/>
        </w:rPr>
        <w:t>vent of Force Majeure.  PEBA</w:t>
      </w:r>
      <w:ins w:id="404" w:author="Author">
        <w:r>
          <w:rPr>
            <w:color w:val="000000"/>
          </w:rPr>
          <w:t xml:space="preserve"> and Contractor will agree on the</w:t>
        </w:r>
      </w:ins>
      <w:r w:rsidRPr="00105A4A">
        <w:rPr>
          <w:color w:val="000000"/>
        </w:rPr>
        <w:t xml:space="preserve"> records, whether internal or through an outside third-party vendor, </w:t>
      </w:r>
      <w:ins w:id="405" w:author="Author">
        <w:r>
          <w:rPr>
            <w:color w:val="000000"/>
          </w:rPr>
          <w:t xml:space="preserve">that </w:t>
        </w:r>
      </w:ins>
      <w:r w:rsidRPr="00105A4A">
        <w:rPr>
          <w:color w:val="000000"/>
          <w:szCs w:val="24"/>
        </w:rPr>
        <w:t>will</w:t>
      </w:r>
      <w:r w:rsidRPr="00105A4A">
        <w:rPr>
          <w:color w:val="000000"/>
        </w:rPr>
        <w:t xml:space="preserve"> be used to determine and calculate any Service Outage.  A </w:t>
      </w:r>
      <w:r>
        <w:rPr>
          <w:color w:val="000000"/>
        </w:rPr>
        <w:t>“</w:t>
      </w:r>
      <w:r w:rsidRPr="00105A4A">
        <w:rPr>
          <w:color w:val="000000"/>
        </w:rPr>
        <w:t>Service Outage,</w:t>
      </w:r>
      <w:r>
        <w:rPr>
          <w:color w:val="000000"/>
        </w:rPr>
        <w:t>”</w:t>
      </w:r>
      <w:r w:rsidRPr="00105A4A">
        <w:rPr>
          <w:color w:val="000000"/>
        </w:rPr>
        <w:t xml:space="preserve"> as used herein, will mean a period-of-time in which the System is not available to PEBA or end users.</w:t>
      </w:r>
    </w:p>
    <w:p w14:paraId="62DEEC1A"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jc w:val="both"/>
        <w:rPr>
          <w:color w:val="000000"/>
        </w:rPr>
      </w:pPr>
    </w:p>
    <w:p w14:paraId="1D148208" w14:textId="77777777" w:rsidR="00BD2975" w:rsidRPr="00024F41" w:rsidRDefault="00BD2975" w:rsidP="00EE20C9">
      <w:pPr>
        <w:pStyle w:val="BodyText3"/>
        <w:numPr>
          <w:ilvl w:val="2"/>
          <w:numId w:val="21"/>
        </w:numPr>
        <w:tabs>
          <w:tab w:val="left" w:pos="0"/>
          <w:tab w:val="left" w:pos="720"/>
        </w:tabs>
        <w:jc w:val="both"/>
        <w:rPr>
          <w:color w:val="000000"/>
        </w:rPr>
      </w:pPr>
      <w:r w:rsidRPr="00024F41">
        <w:rPr>
          <w:color w:val="000000"/>
        </w:rPr>
        <w:lastRenderedPageBreak/>
        <w:t xml:space="preserve">The system response time measurement will be the amount of time from the Application receiving a request until the user receives the result, i.e., internal Application response time between receipt of a request and the requested page being downloaded and the page ready for use by the user.  The response time measurement </w:t>
      </w:r>
      <w:r w:rsidRPr="00024F41">
        <w:rPr>
          <w:color w:val="000000"/>
          <w:szCs w:val="24"/>
        </w:rPr>
        <w:t>will</w:t>
      </w:r>
      <w:r w:rsidRPr="00024F41">
        <w:rPr>
          <w:color w:val="000000"/>
        </w:rPr>
        <w:t xml:space="preserve"> not include the time required to transmit the user’s request to the System. </w:t>
      </w:r>
    </w:p>
    <w:p w14:paraId="36CD258E"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jc w:val="both"/>
        <w:rPr>
          <w:b/>
          <w:color w:val="000000"/>
        </w:rPr>
      </w:pPr>
    </w:p>
    <w:p w14:paraId="77267859" w14:textId="77777777" w:rsidR="00BD2975" w:rsidRPr="006E21FE" w:rsidRDefault="00BD2975" w:rsidP="000E3506">
      <w:pPr>
        <w:pStyle w:val="ListParagraph"/>
        <w:numPr>
          <w:ilvl w:val="2"/>
          <w:numId w:val="21"/>
        </w:numPr>
        <w:tabs>
          <w:tab w:val="left" w:pos="1080"/>
        </w:tabs>
        <w:jc w:val="both"/>
        <w:rPr>
          <w:rFonts w:ascii="Times New Roman" w:hAnsi="Times New Roman"/>
        </w:rPr>
      </w:pPr>
      <w:r w:rsidRPr="00105A4A">
        <w:rPr>
          <w:rFonts w:ascii="Times New Roman" w:hAnsi="Times New Roman"/>
          <w:b/>
        </w:rPr>
        <w:t>PEBA Requests to Conduct Independent Capacity Simulation Models</w:t>
      </w:r>
      <w:r w:rsidRPr="00105A4A">
        <w:rPr>
          <w:rFonts w:ascii="Times New Roman" w:hAnsi="Times New Roman"/>
        </w:rPr>
        <w:t xml:space="preserve">.  PEBA may conduct </w:t>
      </w:r>
      <w:r w:rsidRPr="006E21FE">
        <w:rPr>
          <w:rFonts w:ascii="Times New Roman" w:hAnsi="Times New Roman"/>
        </w:rPr>
        <w:t xml:space="preserve">independent capacity simulation models and, if PEBA so elects, the Contractor will provide all necessary support for that process by supplying information and tools </w:t>
      </w:r>
      <w:proofErr w:type="gramStart"/>
      <w:r w:rsidRPr="006E21FE">
        <w:rPr>
          <w:rFonts w:ascii="Times New Roman" w:hAnsi="Times New Roman"/>
        </w:rPr>
        <w:t>sufficient</w:t>
      </w:r>
      <w:proofErr w:type="gramEnd"/>
      <w:r w:rsidRPr="006E21FE">
        <w:rPr>
          <w:rFonts w:ascii="Times New Roman" w:hAnsi="Times New Roman"/>
        </w:rPr>
        <w:t xml:space="preserve"> to support system Benchmark Testing and Capacity Evaluations as described in the following paragraphs.</w:t>
      </w:r>
    </w:p>
    <w:p w14:paraId="19E3DE47" w14:textId="77777777" w:rsidR="00BD2975" w:rsidRPr="006E21FE" w:rsidRDefault="00BD2975" w:rsidP="006E21FE">
      <w:pPr>
        <w:pStyle w:val="ListParagraph"/>
        <w:tabs>
          <w:tab w:val="left" w:pos="1080"/>
        </w:tabs>
        <w:jc w:val="both"/>
        <w:rPr>
          <w:rFonts w:ascii="Times New Roman" w:hAnsi="Times New Roman"/>
        </w:rPr>
      </w:pPr>
    </w:p>
    <w:p w14:paraId="55D30BA7" w14:textId="4068FDF1" w:rsidR="00BD2975" w:rsidRPr="006E21FE" w:rsidRDefault="00BD2975" w:rsidP="000E3506">
      <w:pPr>
        <w:pStyle w:val="ListParagraph"/>
        <w:numPr>
          <w:ilvl w:val="2"/>
          <w:numId w:val="21"/>
        </w:numPr>
        <w:tabs>
          <w:tab w:val="left" w:pos="1080"/>
        </w:tabs>
        <w:jc w:val="both"/>
        <w:rPr>
          <w:rFonts w:ascii="Times New Roman" w:hAnsi="Times New Roman"/>
        </w:rPr>
      </w:pPr>
      <w:r w:rsidRPr="006E21FE">
        <w:rPr>
          <w:rFonts w:ascii="Times New Roman" w:hAnsi="Times New Roman"/>
          <w:b/>
        </w:rPr>
        <w:t>Benchmark Tests.</w:t>
      </w:r>
      <w:r w:rsidRPr="006E21FE">
        <w:rPr>
          <w:rFonts w:ascii="Times New Roman" w:hAnsi="Times New Roman"/>
        </w:rPr>
        <w:t xml:space="preserve">  To determine the growth and reliability of the System, the Contractor will design and perform benchmark tests.  The benchmark will be designed to produce information that supports projections of system performance characteristics and capacity projections of the System under full operations for the contract life following implementation.  The benchmark will </w:t>
      </w:r>
      <w:del w:id="406" w:author="Author">
        <w:r w:rsidRPr="006E21FE" w:rsidDel="0022036E">
          <w:rPr>
            <w:rFonts w:ascii="Times New Roman" w:hAnsi="Times New Roman"/>
          </w:rPr>
          <w:delText xml:space="preserve">also </w:delText>
        </w:r>
      </w:del>
      <w:r w:rsidRPr="006E21FE">
        <w:rPr>
          <w:rFonts w:ascii="Times New Roman" w:hAnsi="Times New Roman"/>
        </w:rPr>
        <w:t>address stress test</w:t>
      </w:r>
      <w:ins w:id="407" w:author="Author">
        <w:r w:rsidR="0022036E">
          <w:rPr>
            <w:rFonts w:ascii="Times New Roman" w:hAnsi="Times New Roman"/>
          </w:rPr>
          <w:t>ing</w:t>
        </w:r>
      </w:ins>
      <w:del w:id="408" w:author="Author">
        <w:r w:rsidRPr="006E21FE" w:rsidDel="0022036E">
          <w:rPr>
            <w:rFonts w:ascii="Times New Roman" w:hAnsi="Times New Roman"/>
          </w:rPr>
          <w:delText>s</w:delText>
        </w:r>
      </w:del>
      <w:r w:rsidRPr="006E21FE">
        <w:rPr>
          <w:rFonts w:ascii="Times New Roman" w:hAnsi="Times New Roman"/>
        </w:rPr>
        <w:t xml:space="preserve"> </w:t>
      </w:r>
      <w:del w:id="409" w:author="Author">
        <w:r w:rsidRPr="006E21FE" w:rsidDel="0022036E">
          <w:rPr>
            <w:rFonts w:ascii="Times New Roman" w:hAnsi="Times New Roman"/>
          </w:rPr>
          <w:delText xml:space="preserve">at each </w:delText>
        </w:r>
      </w:del>
      <w:ins w:id="410" w:author="Author">
        <w:r w:rsidR="0022036E">
          <w:rPr>
            <w:rFonts w:ascii="Times New Roman" w:hAnsi="Times New Roman"/>
          </w:rPr>
          <w:t xml:space="preserve">across all </w:t>
        </w:r>
      </w:ins>
      <w:r w:rsidRPr="006E21FE">
        <w:rPr>
          <w:rFonts w:ascii="Times New Roman" w:hAnsi="Times New Roman"/>
        </w:rPr>
        <w:t>level</w:t>
      </w:r>
      <w:ins w:id="411" w:author="Author">
        <w:r w:rsidR="0022036E">
          <w:rPr>
            <w:rFonts w:ascii="Times New Roman" w:hAnsi="Times New Roman"/>
          </w:rPr>
          <w:t>s</w:t>
        </w:r>
      </w:ins>
      <w:r w:rsidRPr="006E21FE">
        <w:rPr>
          <w:rFonts w:ascii="Times New Roman" w:hAnsi="Times New Roman"/>
        </w:rPr>
        <w:t xml:space="preserve"> of technology employed by the System.  A capacity simulation and benchmark report documenting the projections will be submitted to PEBA for review and approval.</w:t>
      </w:r>
    </w:p>
    <w:p w14:paraId="1C72F8E9" w14:textId="77777777" w:rsidR="00BD2975" w:rsidRPr="006E21FE" w:rsidRDefault="00BD2975" w:rsidP="006E21FE">
      <w:pPr>
        <w:pStyle w:val="ListParagraph"/>
        <w:tabs>
          <w:tab w:val="left" w:pos="1080"/>
        </w:tabs>
        <w:jc w:val="both"/>
        <w:rPr>
          <w:rFonts w:ascii="Times New Roman" w:hAnsi="Times New Roman"/>
        </w:rPr>
      </w:pPr>
    </w:p>
    <w:p w14:paraId="01C3C410" w14:textId="77777777" w:rsidR="00BD2975" w:rsidRDefault="00BD2975" w:rsidP="000E3506">
      <w:pPr>
        <w:pStyle w:val="ListParagraph"/>
        <w:numPr>
          <w:ilvl w:val="2"/>
          <w:numId w:val="21"/>
        </w:numPr>
        <w:tabs>
          <w:tab w:val="left" w:pos="1080"/>
        </w:tabs>
        <w:jc w:val="both"/>
        <w:rPr>
          <w:rFonts w:ascii="Times New Roman" w:hAnsi="Times New Roman"/>
        </w:rPr>
      </w:pPr>
      <w:r w:rsidRPr="006E21FE">
        <w:rPr>
          <w:rFonts w:ascii="Times New Roman" w:hAnsi="Times New Roman"/>
          <w:b/>
        </w:rPr>
        <w:t xml:space="preserve">Capacity Evaluation Reporting.  </w:t>
      </w:r>
      <w:r w:rsidRPr="006E21FE">
        <w:rPr>
          <w:rFonts w:ascii="Times New Roman" w:hAnsi="Times New Roman"/>
        </w:rPr>
        <w:t xml:space="preserve">The Contractor will prepare interim and final Capacity Evaluation Reports that document, in detail, the results of the tests and recommendations for resolving any problems, as outlined in the Capacity Analysis and Evaluation Plan.  The Contractor will provide detailed documentation demonstrating how the required response time will be achieved by the </w:t>
      </w:r>
      <w:r>
        <w:rPr>
          <w:rFonts w:ascii="Times New Roman" w:hAnsi="Times New Roman"/>
        </w:rPr>
        <w:t>Application</w:t>
      </w:r>
      <w:r w:rsidRPr="006E21FE">
        <w:rPr>
          <w:rFonts w:ascii="Times New Roman" w:hAnsi="Times New Roman"/>
        </w:rPr>
        <w:t xml:space="preserve">.  A basis for all calculations and assumptions are to be shown.  At a minimum, the documentation will show line speeds, devices supported per circuit and per location, routing, average and peak traffic load, and average and </w:t>
      </w:r>
      <w:proofErr w:type="gramStart"/>
      <w:r w:rsidRPr="006E21FE">
        <w:rPr>
          <w:rFonts w:ascii="Times New Roman" w:hAnsi="Times New Roman"/>
        </w:rPr>
        <w:t>worst case</w:t>
      </w:r>
      <w:proofErr w:type="gramEnd"/>
      <w:r w:rsidRPr="006E21FE">
        <w:rPr>
          <w:rFonts w:ascii="Times New Roman" w:hAnsi="Times New Roman"/>
        </w:rPr>
        <w:t xml:space="preserve"> response times.  The Contractor will provide to PEBA all information about the impact of </w:t>
      </w:r>
      <w:r>
        <w:rPr>
          <w:rFonts w:ascii="Times New Roman" w:hAnsi="Times New Roman"/>
        </w:rPr>
        <w:t>Application</w:t>
      </w:r>
      <w:r w:rsidRPr="006E21FE">
        <w:rPr>
          <w:rFonts w:ascii="Times New Roman" w:hAnsi="Times New Roman"/>
        </w:rPr>
        <w:t xml:space="preserve"> solutions, including, but not limited to, additional memory. </w:t>
      </w:r>
    </w:p>
    <w:p w14:paraId="4E453CE1" w14:textId="77777777" w:rsidR="00BD2975" w:rsidRPr="009F287D" w:rsidRDefault="00BD2975" w:rsidP="00EE20C9">
      <w:pPr>
        <w:pStyle w:val="ListParagraph"/>
        <w:rPr>
          <w:ins w:id="412" w:author="Author"/>
          <w:rFonts w:ascii="Times New Roman" w:hAnsi="Times New Roman"/>
        </w:rPr>
      </w:pPr>
    </w:p>
    <w:p w14:paraId="513D5DE1" w14:textId="5C83C987" w:rsidR="00BD2975" w:rsidRPr="006E21FE" w:rsidRDefault="00BD2975" w:rsidP="000E3506">
      <w:pPr>
        <w:pStyle w:val="ListParagraph"/>
        <w:numPr>
          <w:ilvl w:val="2"/>
          <w:numId w:val="21"/>
        </w:numPr>
        <w:tabs>
          <w:tab w:val="left" w:pos="1080"/>
        </w:tabs>
        <w:jc w:val="both"/>
        <w:rPr>
          <w:rFonts w:ascii="Times New Roman" w:hAnsi="Times New Roman"/>
        </w:rPr>
      </w:pPr>
      <w:ins w:id="413" w:author="Author">
        <w:r>
          <w:rPr>
            <w:rFonts w:ascii="Times New Roman" w:hAnsi="Times New Roman"/>
            <w:b/>
          </w:rPr>
          <w:t>Performance Credits</w:t>
        </w:r>
        <w:r w:rsidRPr="009F287D">
          <w:rPr>
            <w:rFonts w:ascii="Times New Roman" w:hAnsi="Times New Roman"/>
            <w:b/>
          </w:rPr>
          <w:t>.</w:t>
        </w:r>
        <w:r>
          <w:rPr>
            <w:rFonts w:ascii="Times New Roman" w:hAnsi="Times New Roman"/>
          </w:rPr>
          <w:t xml:space="preserve">  Performance credits assessed under this Section 3.18 </w:t>
        </w:r>
        <w:r w:rsidRPr="009F287D">
          <w:rPr>
            <w:rFonts w:ascii="Times New Roman" w:hAnsi="Times New Roman"/>
          </w:rPr>
          <w:t xml:space="preserve">will be </w:t>
        </w:r>
        <w:r>
          <w:rPr>
            <w:rFonts w:ascii="Times New Roman" w:hAnsi="Times New Roman"/>
          </w:rPr>
          <w:t>PEBA</w:t>
        </w:r>
        <w:r w:rsidRPr="009F287D">
          <w:rPr>
            <w:rFonts w:ascii="Times New Roman" w:hAnsi="Times New Roman"/>
          </w:rPr>
          <w:t xml:space="preserve">’s sole and exclusive remedy, and the sole and exclusive obligation of </w:t>
        </w:r>
        <w:r>
          <w:rPr>
            <w:rFonts w:ascii="Times New Roman" w:hAnsi="Times New Roman"/>
          </w:rPr>
          <w:t>Contractor</w:t>
        </w:r>
        <w:r w:rsidRPr="009F287D">
          <w:rPr>
            <w:rFonts w:ascii="Times New Roman" w:hAnsi="Times New Roman"/>
          </w:rPr>
          <w:t>, in relation to a</w:t>
        </w:r>
        <w:r>
          <w:rPr>
            <w:rFonts w:ascii="Times New Roman" w:hAnsi="Times New Roman"/>
          </w:rPr>
          <w:t xml:space="preserve"> failure to meet the applicable Service Level</w:t>
        </w:r>
        <w:r w:rsidRPr="009F287D">
          <w:rPr>
            <w:rFonts w:ascii="Times New Roman" w:hAnsi="Times New Roman"/>
          </w:rPr>
          <w:t xml:space="preserve">. </w:t>
        </w:r>
        <w:r w:rsidRPr="00C32C15">
          <w:rPr>
            <w:rFonts w:ascii="Times New Roman" w:hAnsi="Times New Roman"/>
          </w:rPr>
          <w:t xml:space="preserve">In no event will </w:t>
        </w:r>
        <w:r>
          <w:rPr>
            <w:rFonts w:ascii="Times New Roman" w:hAnsi="Times New Roman"/>
          </w:rPr>
          <w:t xml:space="preserve">Contractor’s </w:t>
        </w:r>
        <w:r w:rsidRPr="00C32C15">
          <w:rPr>
            <w:rFonts w:ascii="Times New Roman" w:hAnsi="Times New Roman"/>
          </w:rPr>
          <w:t xml:space="preserve">total aggregate liability for all </w:t>
        </w:r>
        <w:r>
          <w:rPr>
            <w:rFonts w:ascii="Times New Roman" w:hAnsi="Times New Roman"/>
          </w:rPr>
          <w:t>Performance credits assessed under this Section 3.18 in a given month exceed ten percent (10%) of that month’s charges for the Maintenance and Support Services</w:t>
        </w:r>
        <w:r w:rsidRPr="00C32C15">
          <w:rPr>
            <w:rFonts w:ascii="Times New Roman" w:hAnsi="Times New Roman"/>
          </w:rPr>
          <w:t xml:space="preserve">.  </w:t>
        </w:r>
        <w:r>
          <w:rPr>
            <w:rFonts w:ascii="Times New Roman" w:hAnsi="Times New Roman"/>
          </w:rPr>
          <w:t>Contractor</w:t>
        </w:r>
        <w:r w:rsidRPr="009F287D">
          <w:rPr>
            <w:rFonts w:ascii="Times New Roman" w:hAnsi="Times New Roman"/>
          </w:rPr>
          <w:t xml:space="preserve"> shall be excused of any </w:t>
        </w:r>
        <w:r>
          <w:rPr>
            <w:rFonts w:ascii="Times New Roman" w:hAnsi="Times New Roman"/>
          </w:rPr>
          <w:t>failure to meet a Service Level</w:t>
        </w:r>
        <w:r w:rsidRPr="009F287D">
          <w:rPr>
            <w:rFonts w:ascii="Times New Roman" w:hAnsi="Times New Roman"/>
          </w:rPr>
          <w:t xml:space="preserve">, and shall not owe any </w:t>
        </w:r>
        <w:r>
          <w:rPr>
            <w:rFonts w:ascii="Times New Roman" w:hAnsi="Times New Roman"/>
          </w:rPr>
          <w:t>Liquidated Damages</w:t>
        </w:r>
        <w:r w:rsidRPr="009F287D">
          <w:rPr>
            <w:rFonts w:ascii="Times New Roman" w:hAnsi="Times New Roman"/>
          </w:rPr>
          <w:t xml:space="preserve">, if </w:t>
        </w:r>
        <w:r>
          <w:rPr>
            <w:rFonts w:ascii="Times New Roman" w:hAnsi="Times New Roman"/>
          </w:rPr>
          <w:t xml:space="preserve">Contractor </w:t>
        </w:r>
        <w:r w:rsidRPr="009F287D">
          <w:rPr>
            <w:rFonts w:ascii="Times New Roman" w:hAnsi="Times New Roman"/>
          </w:rPr>
          <w:t xml:space="preserve">is not the sole causes of </w:t>
        </w:r>
        <w:r>
          <w:rPr>
            <w:rFonts w:ascii="Times New Roman" w:hAnsi="Times New Roman"/>
          </w:rPr>
          <w:t>failure</w:t>
        </w:r>
        <w:r w:rsidRPr="009F287D">
          <w:rPr>
            <w:rFonts w:ascii="Times New Roman" w:hAnsi="Times New Roman"/>
          </w:rPr>
          <w:t xml:space="preserve">.  For illustrative purposes only, examples of when </w:t>
        </w:r>
        <w:r>
          <w:rPr>
            <w:rFonts w:ascii="Times New Roman" w:hAnsi="Times New Roman"/>
          </w:rPr>
          <w:t>Contractor</w:t>
        </w:r>
        <w:r w:rsidRPr="009F287D">
          <w:rPr>
            <w:rFonts w:ascii="Times New Roman" w:hAnsi="Times New Roman"/>
          </w:rPr>
          <w:t xml:space="preserve"> will be excused pursuant to the foregoing sentence include </w:t>
        </w:r>
        <w:r>
          <w:rPr>
            <w:rFonts w:ascii="Times New Roman" w:hAnsi="Times New Roman"/>
          </w:rPr>
          <w:t xml:space="preserve">failures to meet Service Levels </w:t>
        </w:r>
        <w:r w:rsidRPr="009F287D">
          <w:rPr>
            <w:rFonts w:ascii="Times New Roman" w:hAnsi="Times New Roman"/>
          </w:rPr>
          <w:t xml:space="preserve">caused in whole or in part by: (i) the act or omission of or delays caused by the </w:t>
        </w:r>
        <w:r>
          <w:rPr>
            <w:rFonts w:ascii="Times New Roman" w:hAnsi="Times New Roman"/>
          </w:rPr>
          <w:t>PEBA</w:t>
        </w:r>
        <w:r w:rsidRPr="009F287D">
          <w:rPr>
            <w:rFonts w:ascii="Times New Roman" w:hAnsi="Times New Roman"/>
          </w:rPr>
          <w:t xml:space="preserve">, its subcontractors, suppliers, contractors, vendors (other than </w:t>
        </w:r>
        <w:r>
          <w:rPr>
            <w:rFonts w:ascii="Times New Roman" w:hAnsi="Times New Roman"/>
          </w:rPr>
          <w:t>Contractor</w:t>
        </w:r>
        <w:r w:rsidRPr="009F287D">
          <w:rPr>
            <w:rFonts w:ascii="Times New Roman" w:hAnsi="Times New Roman"/>
          </w:rPr>
          <w:t xml:space="preserve">) or third parties, (ii) problems with hardware, software, systems, connectivity, equipment, environment, networks, systems, databases, or other items or materials that are not the responsibility of </w:t>
        </w:r>
        <w:r>
          <w:rPr>
            <w:rFonts w:ascii="Times New Roman" w:hAnsi="Times New Roman"/>
          </w:rPr>
          <w:t>Contractor</w:t>
        </w:r>
        <w:r w:rsidRPr="009F287D">
          <w:rPr>
            <w:rFonts w:ascii="Times New Roman" w:hAnsi="Times New Roman"/>
          </w:rPr>
          <w:t xml:space="preserve">, or </w:t>
        </w:r>
        <w:r>
          <w:rPr>
            <w:rFonts w:ascii="Times New Roman" w:hAnsi="Times New Roman"/>
          </w:rPr>
          <w:t>Contractor</w:t>
        </w:r>
        <w:r w:rsidRPr="009F287D">
          <w:rPr>
            <w:rFonts w:ascii="Times New Roman" w:hAnsi="Times New Roman"/>
          </w:rPr>
          <w:t xml:space="preserve">’s contractors; (iii) circumstances or matters that are excluded from </w:t>
        </w:r>
        <w:r>
          <w:rPr>
            <w:rFonts w:ascii="Times New Roman" w:hAnsi="Times New Roman"/>
          </w:rPr>
          <w:t>Contractor</w:t>
        </w:r>
        <w:r w:rsidRPr="009F287D">
          <w:rPr>
            <w:rFonts w:ascii="Times New Roman" w:hAnsi="Times New Roman"/>
          </w:rPr>
          <w:t xml:space="preserve">’s responsibility under </w:t>
        </w:r>
        <w:r>
          <w:rPr>
            <w:rFonts w:ascii="Times New Roman" w:hAnsi="Times New Roman"/>
          </w:rPr>
          <w:t>the contract</w:t>
        </w:r>
        <w:r w:rsidRPr="009F287D">
          <w:rPr>
            <w:rFonts w:ascii="Times New Roman" w:hAnsi="Times New Roman"/>
          </w:rPr>
          <w:t xml:space="preserve">; or (iv) circumstances that are outside of the reasonable control of </w:t>
        </w:r>
        <w:r>
          <w:rPr>
            <w:rFonts w:ascii="Times New Roman" w:hAnsi="Times New Roman"/>
          </w:rPr>
          <w:t xml:space="preserve">Contractor </w:t>
        </w:r>
        <w:r w:rsidRPr="009F287D">
          <w:rPr>
            <w:rFonts w:ascii="Times New Roman" w:hAnsi="Times New Roman"/>
          </w:rPr>
          <w:t>(such as the occurrence of a force majeure).</w:t>
        </w:r>
      </w:ins>
    </w:p>
    <w:p w14:paraId="3A475EEC"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jc w:val="both"/>
        <w:rPr>
          <w:b/>
          <w:color w:val="000000"/>
        </w:rPr>
      </w:pPr>
    </w:p>
    <w:p w14:paraId="5F1169EF" w14:textId="77777777" w:rsidR="00BD2975" w:rsidRPr="00774F1E" w:rsidRDefault="00BD2975" w:rsidP="00BD2975">
      <w:pPr>
        <w:pStyle w:val="BodyText3"/>
        <w:numPr>
          <w:ilvl w:val="1"/>
          <w:numId w:val="21"/>
        </w:numPr>
        <w:tabs>
          <w:tab w:val="left" w:pos="0"/>
          <w:tab w:val="left" w:pos="720"/>
          <w:tab w:val="left" w:pos="7398"/>
          <w:tab w:val="left" w:pos="8100"/>
          <w:tab w:val="left" w:pos="8802"/>
          <w:tab w:val="left" w:pos="9504"/>
          <w:tab w:val="left" w:pos="10206"/>
        </w:tabs>
        <w:ind w:left="5310" w:hanging="5310"/>
        <w:jc w:val="both"/>
        <w:rPr>
          <w:b/>
          <w:color w:val="000000"/>
        </w:rPr>
      </w:pPr>
      <w:r w:rsidRPr="00774F1E">
        <w:rPr>
          <w:b/>
        </w:rPr>
        <w:t>GENERAL REQUIREMENTS</w:t>
      </w:r>
    </w:p>
    <w:p w14:paraId="3A19ECBC"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jc w:val="both"/>
        <w:rPr>
          <w:color w:val="000000"/>
        </w:rPr>
      </w:pPr>
    </w:p>
    <w:p w14:paraId="0F9BCC41"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jc w:val="both"/>
        <w:rPr>
          <w:color w:val="000000"/>
        </w:rPr>
      </w:pPr>
      <w:r w:rsidRPr="00105A4A">
        <w:rPr>
          <w:color w:val="000000"/>
        </w:rPr>
        <w:t xml:space="preserve">The Contractor </w:t>
      </w:r>
      <w:r w:rsidRPr="00105A4A">
        <w:rPr>
          <w:color w:val="000000"/>
          <w:szCs w:val="24"/>
        </w:rPr>
        <w:t>will</w:t>
      </w:r>
      <w:r w:rsidRPr="00105A4A">
        <w:rPr>
          <w:color w:val="000000"/>
        </w:rPr>
        <w:t>:</w:t>
      </w:r>
    </w:p>
    <w:p w14:paraId="66F798ED" w14:textId="77777777" w:rsidR="00BD2975" w:rsidRPr="006246EC" w:rsidRDefault="00BD2975" w:rsidP="006F2B1C">
      <w:pPr>
        <w:pStyle w:val="TextBullet1"/>
        <w:numPr>
          <w:ilvl w:val="0"/>
          <w:numId w:val="0"/>
        </w:numPr>
        <w:spacing w:after="0"/>
        <w:ind w:left="720"/>
        <w:jc w:val="both"/>
        <w:rPr>
          <w:rFonts w:ascii="Times New Roman" w:hAnsi="Times New Roman" w:cs="Times New Roman"/>
          <w:color w:val="000000"/>
          <w:sz w:val="24"/>
        </w:rPr>
      </w:pPr>
    </w:p>
    <w:p w14:paraId="43B2A898" w14:textId="77777777" w:rsidR="00BD2975" w:rsidRPr="00812C76" w:rsidRDefault="00BD2975" w:rsidP="000E3506">
      <w:pPr>
        <w:pStyle w:val="ListNumberLevel3"/>
        <w:numPr>
          <w:ilvl w:val="2"/>
          <w:numId w:val="21"/>
        </w:numPr>
        <w:tabs>
          <w:tab w:val="left" w:pos="360"/>
        </w:tabs>
        <w:spacing w:before="0" w:after="0"/>
        <w:rPr>
          <w:rFonts w:ascii="Times New Roman" w:hAnsi="Times New Roman" w:cs="Times New Roman"/>
        </w:rPr>
      </w:pPr>
      <w:r w:rsidRPr="00812C76">
        <w:rPr>
          <w:rFonts w:ascii="Times New Roman" w:hAnsi="Times New Roman" w:cs="Times New Roman"/>
          <w:sz w:val="24"/>
        </w:rPr>
        <w:t xml:space="preserve">Adhere to </w:t>
      </w:r>
      <w:del w:id="414" w:author="Author">
        <w:r w:rsidRPr="00812C76" w:rsidDel="00812C76">
          <w:rPr>
            <w:rFonts w:ascii="Times New Roman" w:hAnsi="Times New Roman" w:cs="Times New Roman"/>
            <w:sz w:val="24"/>
          </w:rPr>
          <w:delText xml:space="preserve">all </w:delText>
        </w:r>
      </w:del>
      <w:ins w:id="415" w:author="Author">
        <w:r w:rsidRPr="00812C76">
          <w:rPr>
            <w:rFonts w:ascii="Times New Roman" w:hAnsi="Times New Roman" w:cs="Times New Roman"/>
            <w:sz w:val="24"/>
          </w:rPr>
          <w:t xml:space="preserve">those </w:t>
        </w:r>
      </w:ins>
      <w:r w:rsidRPr="00812C76">
        <w:rPr>
          <w:rFonts w:ascii="Times New Roman" w:hAnsi="Times New Roman" w:cs="Times New Roman"/>
          <w:sz w:val="24"/>
        </w:rPr>
        <w:t xml:space="preserve">PEBA standards, policies, and procedures </w:t>
      </w:r>
      <w:ins w:id="416" w:author="Author">
        <w:r w:rsidRPr="00812C76">
          <w:rPr>
            <w:rFonts w:ascii="Times New Roman" w:hAnsi="Times New Roman" w:cs="Times New Roman"/>
            <w:sz w:val="24"/>
          </w:rPr>
          <w:t xml:space="preserve">set forth in Exhibit 2 </w:t>
        </w:r>
      </w:ins>
      <w:r w:rsidRPr="00812C76">
        <w:rPr>
          <w:rFonts w:ascii="Times New Roman" w:hAnsi="Times New Roman" w:cs="Times New Roman"/>
          <w:sz w:val="24"/>
        </w:rPr>
        <w:t>while on-site at PEBA and in all work performed with and for PEBA</w:t>
      </w:r>
      <w:ins w:id="417" w:author="Author">
        <w:r w:rsidRPr="00812C76">
          <w:rPr>
            <w:rFonts w:ascii="Times New Roman" w:hAnsi="Times New Roman" w:cs="Times New Roman"/>
            <w:sz w:val="24"/>
          </w:rPr>
          <w:t>, to the extent applicable to Contractor in its performance of the services</w:t>
        </w:r>
      </w:ins>
      <w:r w:rsidRPr="00812C76">
        <w:rPr>
          <w:rFonts w:ascii="Times New Roman" w:hAnsi="Times New Roman" w:cs="Times New Roman"/>
          <w:sz w:val="24"/>
        </w:rPr>
        <w:t xml:space="preserve">.  Submit any request for an exception in writing, and PEBA must approve it in writing. Please </w:t>
      </w:r>
      <w:r w:rsidRPr="00812C76">
        <w:rPr>
          <w:rFonts w:ascii="Times New Roman" w:hAnsi="Times New Roman" w:cs="Times New Roman"/>
          <w:sz w:val="24"/>
        </w:rPr>
        <w:lastRenderedPageBreak/>
        <w:t xml:space="preserve">see the document entitled “PEBA Standards and Information Security Policies” which may be found as </w:t>
      </w:r>
      <w:r w:rsidRPr="00812C76">
        <w:rPr>
          <w:rFonts w:ascii="Times New Roman" w:hAnsi="Times New Roman" w:cs="Times New Roman"/>
          <w:sz w:val="24"/>
          <w:u w:val="single"/>
        </w:rPr>
        <w:t>Exhibit 2 PEBA Standards</w:t>
      </w:r>
      <w:r w:rsidRPr="00812C76">
        <w:rPr>
          <w:rFonts w:ascii="Times New Roman" w:hAnsi="Times New Roman" w:cs="Times New Roman"/>
          <w:sz w:val="24"/>
          <w:u w:val="single"/>
          <w:shd w:val="clear" w:color="auto" w:fill="D9D9D9" w:themeFill="background1" w:themeFillShade="D9"/>
        </w:rPr>
        <w:t xml:space="preserve"> and Information Security Policies.</w:t>
      </w:r>
    </w:p>
    <w:p w14:paraId="37FAA9A8" w14:textId="77777777" w:rsidR="00BD2975" w:rsidRPr="00B90457" w:rsidRDefault="00BD2975" w:rsidP="006E21FE">
      <w:pPr>
        <w:pStyle w:val="ListNumberLevel3"/>
        <w:numPr>
          <w:ilvl w:val="0"/>
          <w:numId w:val="0"/>
        </w:numPr>
        <w:tabs>
          <w:tab w:val="left" w:pos="360"/>
        </w:tabs>
        <w:spacing w:before="0" w:after="0"/>
        <w:ind w:left="720"/>
        <w:rPr>
          <w:rFonts w:ascii="Times New Roman" w:hAnsi="Times New Roman" w:cs="Times New Roman"/>
          <w:highlight w:val="magenta"/>
        </w:rPr>
      </w:pPr>
    </w:p>
    <w:p w14:paraId="264B7517" w14:textId="77777777" w:rsidR="00BD2975" w:rsidRPr="00B31578" w:rsidRDefault="00BD2975" w:rsidP="000E3506">
      <w:pPr>
        <w:numPr>
          <w:ilvl w:val="2"/>
          <w:numId w:val="21"/>
        </w:numPr>
        <w:jc w:val="both"/>
        <w:rPr>
          <w:rFonts w:eastAsiaTheme="minorHAnsi"/>
          <w:sz w:val="24"/>
        </w:rPr>
      </w:pPr>
      <w:commentRangeStart w:id="418"/>
      <w:r w:rsidRPr="00B31578">
        <w:rPr>
          <w:rFonts w:eastAsiaTheme="minorHAnsi"/>
          <w:sz w:val="24"/>
        </w:rPr>
        <w:t xml:space="preserve">Complete </w:t>
      </w:r>
      <w:commentRangeEnd w:id="418"/>
      <w:r w:rsidRPr="00B31578">
        <w:rPr>
          <w:rStyle w:val="CommentReference"/>
          <w:rFonts w:eastAsia="Calibri"/>
        </w:rPr>
        <w:commentReference w:id="418"/>
      </w:r>
      <w:r w:rsidRPr="00B31578">
        <w:rPr>
          <w:rFonts w:eastAsiaTheme="minorHAnsi"/>
          <w:sz w:val="24"/>
        </w:rPr>
        <w:t>a security</w:t>
      </w:r>
      <w:del w:id="419" w:author="Author">
        <w:r w:rsidRPr="00B31578" w:rsidDel="00B31578">
          <w:rPr>
            <w:rFonts w:eastAsiaTheme="minorHAnsi"/>
            <w:sz w:val="24"/>
          </w:rPr>
          <w:delText>/audit</w:delText>
        </w:r>
      </w:del>
      <w:r w:rsidRPr="00B31578">
        <w:rPr>
          <w:rFonts w:eastAsiaTheme="minorHAnsi"/>
          <w:sz w:val="24"/>
        </w:rPr>
        <w:t xml:space="preserve"> due diligence process as </w:t>
      </w:r>
      <w:ins w:id="420" w:author="Author">
        <w:r w:rsidRPr="00B31578">
          <w:rPr>
            <w:rFonts w:eastAsiaTheme="minorHAnsi"/>
            <w:sz w:val="24"/>
          </w:rPr>
          <w:t xml:space="preserve">reasonably </w:t>
        </w:r>
      </w:ins>
      <w:r w:rsidRPr="00B31578">
        <w:rPr>
          <w:rFonts w:eastAsiaTheme="minorHAnsi"/>
          <w:sz w:val="24"/>
        </w:rPr>
        <w:t xml:space="preserve">requested by PEBA or a PEBA designated third party.  This process </w:t>
      </w:r>
      <w:del w:id="421" w:author="Author">
        <w:r w:rsidRPr="00B31578" w:rsidDel="00B95DF4">
          <w:rPr>
            <w:rFonts w:eastAsiaTheme="minorHAnsi"/>
            <w:sz w:val="24"/>
          </w:rPr>
          <w:delText xml:space="preserve">may </w:delText>
        </w:r>
      </w:del>
      <w:ins w:id="422" w:author="Author">
        <w:r w:rsidRPr="00B31578">
          <w:rPr>
            <w:rFonts w:eastAsiaTheme="minorHAnsi"/>
            <w:sz w:val="24"/>
          </w:rPr>
          <w:t xml:space="preserve">comprises </w:t>
        </w:r>
      </w:ins>
      <w:del w:id="423" w:author="Author">
        <w:r w:rsidRPr="00B31578" w:rsidDel="00B31578">
          <w:rPr>
            <w:rFonts w:eastAsiaTheme="minorHAnsi"/>
            <w:sz w:val="24"/>
          </w:rPr>
          <w:delText xml:space="preserve">include </w:delText>
        </w:r>
      </w:del>
      <w:r w:rsidRPr="00B31578">
        <w:rPr>
          <w:rFonts w:eastAsiaTheme="minorHAnsi"/>
          <w:sz w:val="24"/>
        </w:rPr>
        <w:t>a written questionnaire and could require an on-site visit from PEBA or a PEBA designated third party</w:t>
      </w:r>
      <w:ins w:id="424" w:author="Author">
        <w:r>
          <w:rPr>
            <w:rFonts w:eastAsiaTheme="minorHAnsi"/>
            <w:sz w:val="24"/>
          </w:rPr>
          <w:t xml:space="preserve"> for purposes of discussing with Contractor </w:t>
        </w:r>
        <w:r w:rsidRPr="00B31578">
          <w:rPr>
            <w:rFonts w:eastAsiaTheme="minorHAnsi"/>
            <w:sz w:val="24"/>
          </w:rPr>
          <w:t xml:space="preserve">questions regarding </w:t>
        </w:r>
        <w:r>
          <w:rPr>
            <w:rFonts w:eastAsiaTheme="minorHAnsi"/>
            <w:sz w:val="24"/>
          </w:rPr>
          <w:t xml:space="preserve">Contractor’s responses to the </w:t>
        </w:r>
        <w:r w:rsidRPr="00B31578">
          <w:rPr>
            <w:rFonts w:eastAsiaTheme="minorHAnsi"/>
            <w:sz w:val="24"/>
          </w:rPr>
          <w:t>questionnaire</w:t>
        </w:r>
      </w:ins>
      <w:r w:rsidRPr="00B31578">
        <w:rPr>
          <w:rFonts w:eastAsiaTheme="minorHAnsi"/>
          <w:sz w:val="24"/>
        </w:rPr>
        <w:t xml:space="preserve">. In addition, PEBA may follow up on </w:t>
      </w:r>
      <w:del w:id="425" w:author="Author">
        <w:r w:rsidRPr="00B31578" w:rsidDel="00B95DF4">
          <w:rPr>
            <w:rFonts w:eastAsiaTheme="minorHAnsi"/>
            <w:sz w:val="24"/>
          </w:rPr>
          <w:delText>exceptions and qualified opinions that are identified in SOC reports</w:delText>
        </w:r>
      </w:del>
      <w:ins w:id="426" w:author="Author">
        <w:r w:rsidRPr="00B31578">
          <w:rPr>
            <w:rFonts w:eastAsiaTheme="minorHAnsi"/>
            <w:sz w:val="24"/>
          </w:rPr>
          <w:t>such discussions</w:t>
        </w:r>
      </w:ins>
      <w:r w:rsidRPr="00B31578">
        <w:rPr>
          <w:rFonts w:eastAsiaTheme="minorHAnsi"/>
          <w:sz w:val="24"/>
        </w:rPr>
        <w:t>.</w:t>
      </w:r>
    </w:p>
    <w:p w14:paraId="37D7ABC7" w14:textId="77777777" w:rsidR="00BD2975" w:rsidRPr="00105A4A" w:rsidRDefault="00BD2975" w:rsidP="006E21FE">
      <w:pPr>
        <w:ind w:left="720"/>
        <w:jc w:val="both"/>
        <w:rPr>
          <w:rFonts w:eastAsiaTheme="minorHAnsi"/>
          <w:sz w:val="24"/>
        </w:rPr>
      </w:pPr>
    </w:p>
    <w:p w14:paraId="67E5C283" w14:textId="77777777" w:rsidR="00BD2975" w:rsidRDefault="00BD2975" w:rsidP="000E3506">
      <w:pPr>
        <w:numPr>
          <w:ilvl w:val="2"/>
          <w:numId w:val="21"/>
        </w:numPr>
        <w:jc w:val="both"/>
        <w:rPr>
          <w:rFonts w:eastAsiaTheme="minorHAnsi"/>
          <w:sz w:val="24"/>
        </w:rPr>
      </w:pPr>
      <w:r w:rsidRPr="00105A4A">
        <w:rPr>
          <w:rFonts w:eastAsiaTheme="minorHAnsi"/>
          <w:sz w:val="24"/>
        </w:rPr>
        <w:t>Have a criminal background check completed on Contractor</w:t>
      </w:r>
      <w:r>
        <w:rPr>
          <w:rFonts w:eastAsiaTheme="minorHAnsi"/>
          <w:sz w:val="24"/>
        </w:rPr>
        <w:t>’</w:t>
      </w:r>
      <w:r w:rsidRPr="00105A4A">
        <w:rPr>
          <w:rFonts w:eastAsiaTheme="minorHAnsi"/>
          <w:sz w:val="24"/>
        </w:rPr>
        <w:t xml:space="preserve">s assigned staff prior to accessing systems or </w:t>
      </w:r>
      <w:r>
        <w:rPr>
          <w:rFonts w:eastAsiaTheme="minorHAnsi"/>
          <w:sz w:val="24"/>
        </w:rPr>
        <w:t>Application</w:t>
      </w:r>
      <w:r w:rsidRPr="00105A4A">
        <w:rPr>
          <w:rFonts w:eastAsiaTheme="minorHAnsi"/>
          <w:sz w:val="24"/>
        </w:rPr>
        <w:t xml:space="preserve">s that contain PEBA data.  The background check </w:t>
      </w:r>
      <w:r w:rsidRPr="00105A4A">
        <w:rPr>
          <w:rFonts w:eastAsiaTheme="minorHAnsi"/>
          <w:sz w:val="24"/>
          <w:szCs w:val="24"/>
        </w:rPr>
        <w:t>will</w:t>
      </w:r>
      <w:r w:rsidRPr="00105A4A">
        <w:rPr>
          <w:rFonts w:eastAsiaTheme="minorHAnsi"/>
          <w:sz w:val="24"/>
        </w:rPr>
        <w:t xml:space="preserve"> be nationwide an</w:t>
      </w:r>
      <w:bookmarkStart w:id="427" w:name="_GoBack"/>
      <w:bookmarkEnd w:id="427"/>
      <w:r w:rsidRPr="00105A4A">
        <w:rPr>
          <w:rFonts w:eastAsiaTheme="minorHAnsi"/>
          <w:sz w:val="24"/>
        </w:rPr>
        <w:t>d, at a minimum, include federal, state, and county records where the Contractor</w:t>
      </w:r>
      <w:r>
        <w:rPr>
          <w:rFonts w:eastAsiaTheme="minorHAnsi"/>
          <w:sz w:val="24"/>
        </w:rPr>
        <w:t>’</w:t>
      </w:r>
      <w:r w:rsidRPr="00105A4A">
        <w:rPr>
          <w:rFonts w:eastAsiaTheme="minorHAnsi"/>
          <w:sz w:val="24"/>
        </w:rPr>
        <w:t>s staff member has resided for the past seven years. PEBA maintains the right to request a</w:t>
      </w:r>
      <w:ins w:id="428" w:author="Author">
        <w:r>
          <w:rPr>
            <w:rFonts w:eastAsiaTheme="minorHAnsi"/>
            <w:sz w:val="24"/>
          </w:rPr>
          <w:t>ny of Contractor’s assigned staff</w:t>
        </w:r>
      </w:ins>
      <w:r w:rsidRPr="00105A4A">
        <w:rPr>
          <w:rFonts w:eastAsiaTheme="minorHAnsi"/>
          <w:sz w:val="24"/>
        </w:rPr>
        <w:t xml:space="preserve"> </w:t>
      </w:r>
      <w:del w:id="429" w:author="Author">
        <w:r w:rsidRPr="00105A4A" w:rsidDel="00B90457">
          <w:rPr>
            <w:rFonts w:eastAsiaTheme="minorHAnsi"/>
            <w:sz w:val="24"/>
          </w:rPr>
          <w:delText xml:space="preserve">third-party vendor or an individual </w:delText>
        </w:r>
      </w:del>
      <w:r w:rsidRPr="00105A4A">
        <w:rPr>
          <w:rFonts w:eastAsiaTheme="minorHAnsi"/>
          <w:sz w:val="24"/>
        </w:rPr>
        <w:t>who is involved with PEBA data or systems be removed from the further interaction with PEBA</w:t>
      </w:r>
      <w:r>
        <w:rPr>
          <w:rFonts w:eastAsiaTheme="minorHAnsi"/>
          <w:sz w:val="24"/>
        </w:rPr>
        <w:t>’</w:t>
      </w:r>
      <w:r w:rsidRPr="00105A4A">
        <w:rPr>
          <w:rFonts w:eastAsiaTheme="minorHAnsi"/>
          <w:sz w:val="24"/>
        </w:rPr>
        <w:t xml:space="preserve">s data or systems based on the results of the criminal background check. </w:t>
      </w:r>
    </w:p>
    <w:p w14:paraId="746417E5" w14:textId="77777777" w:rsidR="00BD2975" w:rsidRPr="00105A4A" w:rsidRDefault="00BD2975" w:rsidP="006E21FE">
      <w:pPr>
        <w:ind w:left="720"/>
        <w:jc w:val="both"/>
        <w:rPr>
          <w:rFonts w:eastAsiaTheme="minorHAnsi"/>
          <w:sz w:val="24"/>
        </w:rPr>
      </w:pPr>
    </w:p>
    <w:p w14:paraId="3EF59325" w14:textId="77777777" w:rsidR="00BD2975" w:rsidRPr="00B31578" w:rsidRDefault="00BD2975" w:rsidP="000E3506">
      <w:pPr>
        <w:numPr>
          <w:ilvl w:val="2"/>
          <w:numId w:val="21"/>
        </w:numPr>
        <w:jc w:val="both"/>
        <w:rPr>
          <w:rFonts w:eastAsiaTheme="minorHAnsi"/>
          <w:sz w:val="24"/>
        </w:rPr>
      </w:pPr>
      <w:r w:rsidRPr="00105A4A">
        <w:rPr>
          <w:rFonts w:eastAsiaTheme="minorHAnsi"/>
          <w:sz w:val="24"/>
        </w:rPr>
        <w:t xml:space="preserve">Contractor </w:t>
      </w:r>
      <w:r w:rsidRPr="00105A4A">
        <w:rPr>
          <w:rFonts w:eastAsiaTheme="minorHAnsi"/>
          <w:sz w:val="24"/>
          <w:szCs w:val="24"/>
        </w:rPr>
        <w:t>will</w:t>
      </w:r>
      <w:r w:rsidRPr="00105A4A">
        <w:rPr>
          <w:rFonts w:eastAsiaTheme="minorHAnsi"/>
          <w:sz w:val="24"/>
        </w:rPr>
        <w:t xml:space="preserve"> provide security and privacy training</w:t>
      </w:r>
      <w:r>
        <w:rPr>
          <w:rFonts w:eastAsiaTheme="minorHAnsi"/>
          <w:sz w:val="24"/>
        </w:rPr>
        <w:t>, including training on HIPAA,</w:t>
      </w:r>
      <w:r w:rsidRPr="00105A4A">
        <w:rPr>
          <w:rFonts w:eastAsiaTheme="minorHAnsi"/>
          <w:sz w:val="24"/>
        </w:rPr>
        <w:t xml:space="preserve"> for all staff members </w:t>
      </w:r>
      <w:r w:rsidRPr="00B31578">
        <w:rPr>
          <w:rFonts w:eastAsiaTheme="minorHAnsi"/>
          <w:sz w:val="24"/>
        </w:rPr>
        <w:t>who have access to systems or Applications that contain PEBA data at least once annually.</w:t>
      </w:r>
    </w:p>
    <w:p w14:paraId="6E1ABC18" w14:textId="77777777" w:rsidR="00BD2975" w:rsidRPr="00B31578" w:rsidRDefault="00BD2975" w:rsidP="006E21FE">
      <w:pPr>
        <w:ind w:left="720"/>
        <w:jc w:val="both"/>
        <w:rPr>
          <w:rFonts w:eastAsiaTheme="minorHAnsi"/>
          <w:sz w:val="24"/>
        </w:rPr>
      </w:pPr>
    </w:p>
    <w:p w14:paraId="12AED3C4" w14:textId="77777777" w:rsidR="00BD2975" w:rsidRPr="00C32C15" w:rsidRDefault="00BD2975" w:rsidP="000E3506">
      <w:pPr>
        <w:pStyle w:val="ListParagraph"/>
        <w:numPr>
          <w:ilvl w:val="2"/>
          <w:numId w:val="21"/>
        </w:numPr>
        <w:ind w:left="810" w:hanging="810"/>
        <w:jc w:val="both"/>
        <w:rPr>
          <w:rFonts w:ascii="Times New Roman" w:hAnsi="Times New Roman"/>
          <w:color w:val="000000"/>
        </w:rPr>
      </w:pPr>
      <w:r w:rsidRPr="00B31578">
        <w:rPr>
          <w:rFonts w:ascii="Times New Roman" w:hAnsi="Times New Roman"/>
          <w:color w:val="000000"/>
        </w:rPr>
        <w:t xml:space="preserve">Conduct periodic and special vulnerability scans </w:t>
      </w:r>
      <w:ins w:id="430" w:author="Author">
        <w:r w:rsidRPr="00B31578">
          <w:rPr>
            <w:rFonts w:ascii="Times New Roman" w:hAnsi="Times New Roman"/>
            <w:color w:val="000000"/>
          </w:rPr>
          <w:t xml:space="preserve">of any network or site maintained by Contractor that houses sensitive PEBA data </w:t>
        </w:r>
      </w:ins>
      <w:r w:rsidRPr="00B31578">
        <w:rPr>
          <w:rFonts w:ascii="Times New Roman" w:hAnsi="Times New Roman"/>
          <w:color w:val="000000"/>
        </w:rPr>
        <w:t xml:space="preserve">and install software/hardware patches and upgrades </w:t>
      </w:r>
      <w:ins w:id="431" w:author="Author">
        <w:r w:rsidRPr="00B31578">
          <w:rPr>
            <w:rFonts w:ascii="Times New Roman" w:hAnsi="Times New Roman"/>
            <w:color w:val="000000"/>
          </w:rPr>
          <w:t xml:space="preserve">in a manner designed </w:t>
        </w:r>
      </w:ins>
      <w:r w:rsidRPr="00B31578">
        <w:rPr>
          <w:rFonts w:ascii="Times New Roman" w:hAnsi="Times New Roman"/>
          <w:color w:val="000000"/>
        </w:rPr>
        <w:t>to protect all automated information assets</w:t>
      </w:r>
      <w:del w:id="432" w:author="Author">
        <w:r w:rsidRPr="00B31578" w:rsidDel="00B31578">
          <w:rPr>
            <w:rFonts w:ascii="Times New Roman" w:hAnsi="Times New Roman"/>
            <w:color w:val="000000"/>
          </w:rPr>
          <w:delText>.  The minimum requirement will be to protect</w:delText>
        </w:r>
      </w:del>
      <w:r w:rsidRPr="00B31578">
        <w:rPr>
          <w:rFonts w:ascii="Times New Roman" w:hAnsi="Times New Roman"/>
          <w:color w:val="000000"/>
        </w:rPr>
        <w:t xml:space="preserve"> against</w:t>
      </w:r>
      <w:ins w:id="433" w:author="Author">
        <w:r w:rsidRPr="00B31578">
          <w:rPr>
            <w:rFonts w:ascii="Times New Roman" w:hAnsi="Times New Roman"/>
            <w:color w:val="000000"/>
          </w:rPr>
          <w:t>, at a minimum,</w:t>
        </w:r>
      </w:ins>
      <w:r w:rsidRPr="00B31578">
        <w:rPr>
          <w:rFonts w:ascii="Times New Roman" w:hAnsi="Times New Roman"/>
          <w:color w:val="000000"/>
        </w:rPr>
        <w:t xml:space="preserve"> vulnerabilities identified on the SANS Top-20 Internet Security Attack Targets list, as </w:t>
      </w:r>
      <w:r w:rsidRPr="00C32C15">
        <w:rPr>
          <w:rFonts w:ascii="Times New Roman" w:hAnsi="Times New Roman"/>
          <w:color w:val="000000"/>
        </w:rPr>
        <w:t>updated. (</w:t>
      </w:r>
      <w:hyperlink r:id="rId36" w:anchor="w1" w:history="1">
        <w:r w:rsidRPr="00C32C15">
          <w:rPr>
            <w:rFonts w:ascii="Times New Roman" w:hAnsi="Times New Roman"/>
            <w:color w:val="000000"/>
          </w:rPr>
          <w:t xml:space="preserve">http://www.sans.org/top20/?ref=3706#w1 </w:t>
        </w:r>
      </w:hyperlink>
      <w:r w:rsidRPr="00C32C15">
        <w:rPr>
          <w:rFonts w:ascii="Times New Roman" w:hAnsi="Times New Roman"/>
          <w:color w:val="000000"/>
        </w:rPr>
        <w:t>). </w:t>
      </w:r>
    </w:p>
    <w:p w14:paraId="57FEC12C" w14:textId="77777777" w:rsidR="00BD2975" w:rsidRPr="00C32C15" w:rsidRDefault="00BD2975" w:rsidP="006E21FE">
      <w:pPr>
        <w:pStyle w:val="ListParagraph"/>
        <w:ind w:left="810" w:hanging="810"/>
        <w:jc w:val="both"/>
        <w:rPr>
          <w:rFonts w:ascii="Times New Roman" w:hAnsi="Times New Roman"/>
          <w:color w:val="000000"/>
        </w:rPr>
      </w:pPr>
    </w:p>
    <w:p w14:paraId="63458CF3" w14:textId="77777777" w:rsidR="00BD2975" w:rsidRPr="00C32C15" w:rsidRDefault="00BD2975" w:rsidP="000E3506">
      <w:pPr>
        <w:pStyle w:val="ListParagraph"/>
        <w:numPr>
          <w:ilvl w:val="2"/>
          <w:numId w:val="21"/>
        </w:numPr>
        <w:ind w:left="810" w:hanging="810"/>
        <w:jc w:val="both"/>
        <w:rPr>
          <w:rFonts w:ascii="Times New Roman" w:hAnsi="Times New Roman"/>
          <w:color w:val="000000"/>
        </w:rPr>
      </w:pPr>
      <w:ins w:id="434" w:author="Author">
        <w:r w:rsidRPr="00C32C15">
          <w:rPr>
            <w:rFonts w:ascii="Times New Roman" w:hAnsi="Times New Roman"/>
            <w:color w:val="000000"/>
          </w:rPr>
          <w:t xml:space="preserve">Contractor shall promptly take reasonable steps to remediate any vulnerabilities of exposing sensitive PEBA data identified </w:t>
        </w:r>
        <w:proofErr w:type="gramStart"/>
        <w:r w:rsidRPr="00C32C15">
          <w:rPr>
            <w:rFonts w:ascii="Times New Roman" w:hAnsi="Times New Roman"/>
            <w:color w:val="000000"/>
          </w:rPr>
          <w:t>by .</w:t>
        </w:r>
      </w:ins>
      <w:proofErr w:type="gramEnd"/>
      <w:del w:id="435" w:author="Author">
        <w:r w:rsidRPr="00C32C15" w:rsidDel="00B31578">
          <w:rPr>
            <w:rFonts w:ascii="Times New Roman" w:hAnsi="Times New Roman"/>
            <w:color w:val="000000"/>
          </w:rPr>
          <w:delText xml:space="preserve">Report the results of </w:delText>
        </w:r>
      </w:del>
      <w:r w:rsidRPr="00C32C15">
        <w:rPr>
          <w:rFonts w:ascii="Times New Roman" w:hAnsi="Times New Roman"/>
          <w:color w:val="000000"/>
        </w:rPr>
        <w:t>the scans described in Section 3.19.5, above</w:t>
      </w:r>
      <w:ins w:id="436" w:author="Author">
        <w:r w:rsidRPr="00C32C15">
          <w:rPr>
            <w:rFonts w:ascii="Times New Roman" w:hAnsi="Times New Roman"/>
            <w:color w:val="000000"/>
          </w:rPr>
          <w:t>.</w:t>
        </w:r>
        <w:r w:rsidRPr="00C32C15" w:rsidDel="00C32C15">
          <w:rPr>
            <w:rFonts w:ascii="Times New Roman" w:hAnsi="Times New Roman"/>
            <w:color w:val="000000"/>
          </w:rPr>
          <w:t xml:space="preserve"> </w:t>
        </w:r>
      </w:ins>
      <w:del w:id="437" w:author="Author">
        <w:r w:rsidRPr="00C32C15" w:rsidDel="00C32C15">
          <w:rPr>
            <w:rFonts w:ascii="Times New Roman" w:hAnsi="Times New Roman"/>
            <w:color w:val="000000"/>
          </w:rPr>
          <w:delText xml:space="preserve">, </w:delText>
        </w:r>
        <w:r w:rsidRPr="00C32C15" w:rsidDel="00B31578">
          <w:rPr>
            <w:rFonts w:ascii="Times New Roman" w:hAnsi="Times New Roman"/>
            <w:color w:val="000000"/>
          </w:rPr>
          <w:delText xml:space="preserve">to PEBA on a monthly basis, with reports due 10 calendar days following the end of each reporting period.  </w:delText>
        </w:r>
      </w:del>
      <w:r w:rsidRPr="00C32C15">
        <w:rPr>
          <w:rFonts w:ascii="Times New Roman" w:hAnsi="Times New Roman"/>
          <w:color w:val="000000"/>
        </w:rPr>
        <w:t>The Contractor will ensure that all Subcontractors, where applicable, comply with the above requirements.</w:t>
      </w:r>
    </w:p>
    <w:p w14:paraId="7E3D298E" w14:textId="77777777" w:rsidR="00BD2975" w:rsidRPr="00C32C15" w:rsidRDefault="00BD2975" w:rsidP="006E21FE">
      <w:pPr>
        <w:pStyle w:val="ListParagraph"/>
        <w:ind w:left="810" w:hanging="810"/>
        <w:jc w:val="both"/>
        <w:rPr>
          <w:rFonts w:ascii="Times New Roman" w:hAnsi="Times New Roman"/>
          <w:color w:val="000000"/>
        </w:rPr>
      </w:pPr>
    </w:p>
    <w:p w14:paraId="0B702047" w14:textId="77777777" w:rsidR="00BD2975" w:rsidRPr="00105A4A" w:rsidRDefault="00BD2975" w:rsidP="000E3506">
      <w:pPr>
        <w:pStyle w:val="ListParagraph"/>
        <w:numPr>
          <w:ilvl w:val="2"/>
          <w:numId w:val="21"/>
        </w:numPr>
        <w:ind w:left="810" w:hanging="810"/>
        <w:jc w:val="both"/>
        <w:rPr>
          <w:rFonts w:ascii="Times New Roman" w:hAnsi="Times New Roman"/>
        </w:rPr>
      </w:pPr>
      <w:r w:rsidRPr="00C32C15">
        <w:rPr>
          <w:rFonts w:ascii="Times New Roman" w:hAnsi="Times New Roman"/>
        </w:rPr>
        <w:t>If the proposal includes</w:t>
      </w:r>
      <w:r w:rsidRPr="00105A4A">
        <w:rPr>
          <w:rFonts w:ascii="Times New Roman" w:hAnsi="Times New Roman"/>
        </w:rPr>
        <w:t xml:space="preserve"> hardware, software, and services from a third party, the Contractor </w:t>
      </w:r>
      <w:del w:id="438" w:author="Author">
        <w:r w:rsidRPr="00105A4A" w:rsidDel="00C32C15">
          <w:rPr>
            <w:rFonts w:ascii="Times New Roman" w:hAnsi="Times New Roman"/>
          </w:rPr>
          <w:delText xml:space="preserve">will </w:delText>
        </w:r>
      </w:del>
      <w:ins w:id="439" w:author="Author">
        <w:r>
          <w:rPr>
            <w:rFonts w:ascii="Times New Roman" w:hAnsi="Times New Roman"/>
          </w:rPr>
          <w:t>may</w:t>
        </w:r>
        <w:r w:rsidRPr="00105A4A">
          <w:rPr>
            <w:rFonts w:ascii="Times New Roman" w:hAnsi="Times New Roman"/>
          </w:rPr>
          <w:t xml:space="preserve"> </w:t>
        </w:r>
      </w:ins>
      <w:del w:id="440" w:author="Author">
        <w:r w:rsidRPr="00105A4A" w:rsidDel="00C32C15">
          <w:rPr>
            <w:rFonts w:ascii="Times New Roman" w:hAnsi="Times New Roman"/>
          </w:rPr>
          <w:delText xml:space="preserve">act as Contractor for </w:delText>
        </w:r>
      </w:del>
      <w:r w:rsidRPr="00105A4A">
        <w:rPr>
          <w:rFonts w:ascii="Times New Roman" w:hAnsi="Times New Roman"/>
        </w:rPr>
        <w:t>procure</w:t>
      </w:r>
      <w:del w:id="441" w:author="Author">
        <w:r w:rsidRPr="00105A4A" w:rsidDel="00C32C15">
          <w:rPr>
            <w:rFonts w:ascii="Times New Roman" w:hAnsi="Times New Roman"/>
          </w:rPr>
          <w:delText>ment</w:delText>
        </w:r>
      </w:del>
      <w:r w:rsidRPr="00105A4A">
        <w:rPr>
          <w:rFonts w:ascii="Times New Roman" w:hAnsi="Times New Roman"/>
        </w:rPr>
        <w:t xml:space="preserve"> </w:t>
      </w:r>
      <w:del w:id="442" w:author="Author">
        <w:r w:rsidRPr="00105A4A" w:rsidDel="00C32C15">
          <w:rPr>
            <w:rFonts w:ascii="Times New Roman" w:hAnsi="Times New Roman"/>
          </w:rPr>
          <w:delText xml:space="preserve">of </w:delText>
        </w:r>
      </w:del>
      <w:r w:rsidRPr="00105A4A">
        <w:rPr>
          <w:rFonts w:ascii="Times New Roman" w:hAnsi="Times New Roman"/>
        </w:rPr>
        <w:t xml:space="preserve">all </w:t>
      </w:r>
      <w:ins w:id="443" w:author="Author">
        <w:r>
          <w:rPr>
            <w:rFonts w:ascii="Times New Roman" w:hAnsi="Times New Roman"/>
          </w:rPr>
          <w:t xml:space="preserve">or certain of such </w:t>
        </w:r>
      </w:ins>
      <w:r w:rsidRPr="00105A4A">
        <w:rPr>
          <w:rFonts w:ascii="Times New Roman" w:hAnsi="Times New Roman"/>
        </w:rPr>
        <w:t>proposed products and services</w:t>
      </w:r>
      <w:ins w:id="444" w:author="Author">
        <w:r>
          <w:rPr>
            <w:rFonts w:ascii="Times New Roman" w:hAnsi="Times New Roman"/>
          </w:rPr>
          <w:t xml:space="preserve"> in accordance with Section 6.3.1(c), below</w:t>
        </w:r>
      </w:ins>
      <w:r w:rsidRPr="00105A4A">
        <w:rPr>
          <w:rFonts w:ascii="Times New Roman" w:hAnsi="Times New Roman"/>
        </w:rPr>
        <w:t xml:space="preserve">. </w:t>
      </w:r>
      <w:del w:id="445" w:author="Author">
        <w:r w:rsidRPr="00105A4A" w:rsidDel="00C32C15">
          <w:rPr>
            <w:rFonts w:ascii="Times New Roman" w:hAnsi="Times New Roman"/>
          </w:rPr>
          <w:delText>Contractor will be the sole point of contact for contractual issues, including payment of any and all charges resulting from the purchase of the proposed hardware, software, and services. Contractor must take responsibility for demonstration, delivery, installation, and acceptance testing of all items proposed. Contractor must also provide maintenance, warranty, and ensure third-party warranties are extended to PEBA.</w:delText>
        </w:r>
      </w:del>
    </w:p>
    <w:p w14:paraId="679308A6" w14:textId="77777777" w:rsidR="00BD2975" w:rsidRPr="00105A4A" w:rsidRDefault="00BD2975" w:rsidP="00F166C0">
      <w:pPr>
        <w:pStyle w:val="ListParagraph"/>
        <w:jc w:val="both"/>
        <w:rPr>
          <w:rFonts w:ascii="Times New Roman" w:hAnsi="Times New Roman"/>
        </w:rPr>
      </w:pPr>
    </w:p>
    <w:p w14:paraId="0EBFC5BD" w14:textId="77777777" w:rsidR="00BD2975" w:rsidRPr="00024F41" w:rsidRDefault="00BD2975" w:rsidP="00BD2975">
      <w:pPr>
        <w:pStyle w:val="ListParagraph"/>
        <w:numPr>
          <w:ilvl w:val="1"/>
          <w:numId w:val="21"/>
        </w:numPr>
        <w:tabs>
          <w:tab w:val="left" w:pos="720"/>
        </w:tabs>
        <w:ind w:left="5310" w:hanging="5310"/>
        <w:rPr>
          <w:rFonts w:ascii="Times New Roman" w:hAnsi="Times New Roman"/>
          <w:b/>
        </w:rPr>
      </w:pPr>
      <w:bookmarkStart w:id="446" w:name="_Hlk526178495"/>
      <w:r w:rsidRPr="00024F41">
        <w:rPr>
          <w:rFonts w:ascii="Times New Roman" w:hAnsi="Times New Roman"/>
          <w:b/>
        </w:rPr>
        <w:t>PROOF OF CONCEPT</w:t>
      </w:r>
    </w:p>
    <w:p w14:paraId="6E1199AE" w14:textId="77777777" w:rsidR="00BD2975" w:rsidRPr="00024F41" w:rsidRDefault="00BD2975" w:rsidP="00F166C0"/>
    <w:p w14:paraId="3441A6FE" w14:textId="77777777" w:rsidR="00BD2975" w:rsidRPr="00024F41" w:rsidRDefault="00BD2975" w:rsidP="00E4630E">
      <w:pPr>
        <w:jc w:val="both"/>
        <w:rPr>
          <w:sz w:val="24"/>
        </w:rPr>
      </w:pPr>
      <w:r w:rsidRPr="00024F41">
        <w:rPr>
          <w:sz w:val="24"/>
        </w:rPr>
        <w:t xml:space="preserve">The two highest scored responsive and responsible Offerors (see Part 5, Award Criteria) may be awarded twelve-week contracts to conduct a Proof of Concept. </w:t>
      </w:r>
    </w:p>
    <w:p w14:paraId="55B01EA3" w14:textId="77777777" w:rsidR="00BD2975" w:rsidRPr="00EE3284" w:rsidRDefault="00BD2975" w:rsidP="00E4630E">
      <w:pPr>
        <w:jc w:val="both"/>
        <w:rPr>
          <w:rFonts w:eastAsiaTheme="minorHAnsi"/>
          <w:sz w:val="24"/>
          <w:highlight w:val="yellow"/>
        </w:rPr>
      </w:pPr>
    </w:p>
    <w:p w14:paraId="60942E2D" w14:textId="77777777" w:rsidR="00BD2975" w:rsidRPr="006D078E" w:rsidRDefault="00BD2975" w:rsidP="000E3506">
      <w:pPr>
        <w:pStyle w:val="ListParagraph"/>
        <w:numPr>
          <w:ilvl w:val="2"/>
          <w:numId w:val="21"/>
        </w:numPr>
        <w:spacing w:line="259" w:lineRule="auto"/>
        <w:jc w:val="both"/>
        <w:rPr>
          <w:rFonts w:ascii="Times New Roman" w:eastAsiaTheme="minorHAnsi" w:hAnsi="Times New Roman"/>
          <w:b/>
        </w:rPr>
      </w:pPr>
      <w:r w:rsidRPr="006D078E">
        <w:rPr>
          <w:rFonts w:ascii="Times New Roman" w:eastAsiaTheme="minorHAnsi" w:hAnsi="Times New Roman"/>
          <w:b/>
        </w:rPr>
        <w:t>Proof of Concept Format.</w:t>
      </w:r>
    </w:p>
    <w:p w14:paraId="2FBC61D2" w14:textId="79946D07" w:rsidR="00BD2975" w:rsidRPr="006D078E" w:rsidRDefault="00BD2975" w:rsidP="00DB0A0A">
      <w:pPr>
        <w:pStyle w:val="ListParagraph"/>
        <w:numPr>
          <w:ilvl w:val="0"/>
          <w:numId w:val="104"/>
        </w:numPr>
        <w:spacing w:line="259" w:lineRule="auto"/>
        <w:ind w:left="1440" w:hanging="720"/>
        <w:jc w:val="both"/>
        <w:rPr>
          <w:rFonts w:ascii="Times New Roman" w:eastAsiaTheme="minorHAnsi" w:hAnsi="Times New Roman"/>
          <w:b/>
        </w:rPr>
      </w:pPr>
      <w:r w:rsidRPr="006D078E">
        <w:rPr>
          <w:rFonts w:ascii="Times New Roman" w:hAnsi="Times New Roman"/>
        </w:rPr>
        <w:t>The functionality to be provided in the Proof of Concept will be a subset of the business and technical requirements as stated in this RFP and as selected by PEBA. The specific functionality will be defined in a Proof of Concept Scope document</w:t>
      </w:r>
      <w:ins w:id="447" w:author="Author">
        <w:r w:rsidR="00C71A36">
          <w:rPr>
            <w:rFonts w:ascii="Times New Roman" w:hAnsi="Times New Roman"/>
          </w:rPr>
          <w:t xml:space="preserve"> that gets attached to the resulting </w:t>
        </w:r>
        <w:r w:rsidR="002F3A2F">
          <w:rPr>
            <w:rFonts w:ascii="Times New Roman" w:hAnsi="Times New Roman"/>
          </w:rPr>
          <w:t>contract</w:t>
        </w:r>
      </w:ins>
      <w:r w:rsidRPr="006D078E">
        <w:rPr>
          <w:rFonts w:ascii="Times New Roman" w:hAnsi="Times New Roman"/>
        </w:rPr>
        <w:t>.</w:t>
      </w:r>
    </w:p>
    <w:p w14:paraId="69017739" w14:textId="77777777" w:rsidR="00BD2975" w:rsidRPr="00EE3284" w:rsidRDefault="00BD2975" w:rsidP="000371CD">
      <w:pPr>
        <w:pStyle w:val="ListParagraph"/>
        <w:spacing w:line="259" w:lineRule="auto"/>
        <w:ind w:left="1440"/>
        <w:jc w:val="both"/>
        <w:rPr>
          <w:rFonts w:ascii="Times New Roman" w:eastAsiaTheme="minorHAnsi" w:hAnsi="Times New Roman"/>
          <w:b/>
          <w:highlight w:val="yellow"/>
        </w:rPr>
      </w:pPr>
    </w:p>
    <w:p w14:paraId="7847BFE9" w14:textId="77777777" w:rsidR="00BD2975" w:rsidRPr="00024F41" w:rsidRDefault="00BD2975" w:rsidP="00DB0A0A">
      <w:pPr>
        <w:pStyle w:val="ListParagraph"/>
        <w:numPr>
          <w:ilvl w:val="0"/>
          <w:numId w:val="104"/>
        </w:numPr>
        <w:spacing w:line="259" w:lineRule="auto"/>
        <w:ind w:left="1440" w:hanging="720"/>
        <w:jc w:val="both"/>
        <w:rPr>
          <w:rFonts w:ascii="Times New Roman" w:eastAsiaTheme="minorHAnsi" w:hAnsi="Times New Roman"/>
          <w:b/>
        </w:rPr>
      </w:pPr>
      <w:r w:rsidRPr="00024F41">
        <w:rPr>
          <w:rFonts w:ascii="Times New Roman" w:hAnsi="Times New Roman"/>
        </w:rPr>
        <w:lastRenderedPageBreak/>
        <w:t>The Proof of Concept will include all steps proposed by the Contractors that will be used to gather requirements, design working software as a solution to specific functionality, conduct testing of the software, and deliver the final software to PEBA.</w:t>
      </w:r>
    </w:p>
    <w:p w14:paraId="739A57A9" w14:textId="77777777" w:rsidR="00BD2975" w:rsidRPr="00024F41" w:rsidRDefault="00BD2975" w:rsidP="000371CD">
      <w:pPr>
        <w:pStyle w:val="ListParagraph"/>
        <w:spacing w:line="259" w:lineRule="auto"/>
        <w:ind w:left="1440"/>
        <w:jc w:val="both"/>
        <w:rPr>
          <w:rFonts w:ascii="Times New Roman" w:eastAsiaTheme="minorHAnsi" w:hAnsi="Times New Roman"/>
          <w:b/>
        </w:rPr>
      </w:pPr>
    </w:p>
    <w:p w14:paraId="077A070F" w14:textId="7F8DB406" w:rsidR="00BD2975" w:rsidRPr="0022036E" w:rsidRDefault="00BD2975" w:rsidP="0022036E">
      <w:pPr>
        <w:pStyle w:val="ListParagraph"/>
        <w:numPr>
          <w:ilvl w:val="0"/>
          <w:numId w:val="104"/>
        </w:numPr>
        <w:spacing w:line="259" w:lineRule="auto"/>
        <w:ind w:left="1440" w:hanging="720"/>
        <w:jc w:val="both"/>
        <w:rPr>
          <w:rFonts w:ascii="Times New Roman" w:eastAsiaTheme="minorHAnsi" w:hAnsi="Times New Roman"/>
          <w:b/>
        </w:rPr>
      </w:pPr>
      <w:r w:rsidRPr="00024F41">
        <w:rPr>
          <w:rFonts w:ascii="Times New Roman" w:hAnsi="Times New Roman"/>
        </w:rPr>
        <w:t>PEBA intends to conduct the Proof of Concept in tandem with the selected Contractors.</w:t>
      </w:r>
    </w:p>
    <w:p w14:paraId="6F6D827E" w14:textId="77777777" w:rsidR="00BD2975" w:rsidRPr="00024F41" w:rsidRDefault="00BD2975" w:rsidP="000371CD">
      <w:pPr>
        <w:pStyle w:val="ListParagraph"/>
        <w:spacing w:line="259" w:lineRule="auto"/>
        <w:ind w:left="1440"/>
        <w:jc w:val="both"/>
        <w:rPr>
          <w:rFonts w:ascii="Times New Roman" w:eastAsiaTheme="minorHAnsi" w:hAnsi="Times New Roman"/>
          <w:b/>
        </w:rPr>
      </w:pPr>
    </w:p>
    <w:p w14:paraId="573416E1" w14:textId="77777777" w:rsidR="00BD2975" w:rsidRPr="00024F41" w:rsidRDefault="00BD2975" w:rsidP="00DB0A0A">
      <w:pPr>
        <w:pStyle w:val="ListParagraph"/>
        <w:numPr>
          <w:ilvl w:val="0"/>
          <w:numId w:val="104"/>
        </w:numPr>
        <w:spacing w:line="259" w:lineRule="auto"/>
        <w:ind w:left="1440" w:hanging="720"/>
        <w:jc w:val="both"/>
        <w:rPr>
          <w:rFonts w:ascii="Times New Roman" w:eastAsiaTheme="minorHAnsi" w:hAnsi="Times New Roman"/>
          <w:b/>
        </w:rPr>
      </w:pPr>
      <w:r w:rsidRPr="00024F41">
        <w:rPr>
          <w:rFonts w:ascii="Times New Roman" w:hAnsi="Times New Roman"/>
        </w:rPr>
        <w:t>Each selected Contractor will be allowed a maximum of six (6) weeks of on-site interaction with PEBA during a maximum twelve-week contract period. The selected Contractors will alternate their weeks of on-site interaction (one week on-site, then one week off-site) for the duration of the Proof of Concept.</w:t>
      </w:r>
    </w:p>
    <w:p w14:paraId="045EA05D" w14:textId="77777777" w:rsidR="00BD2975" w:rsidRPr="00024F41" w:rsidRDefault="00BD2975" w:rsidP="000371CD">
      <w:pPr>
        <w:pStyle w:val="ListParagraph"/>
        <w:spacing w:line="259" w:lineRule="auto"/>
        <w:ind w:left="1440"/>
        <w:jc w:val="both"/>
        <w:rPr>
          <w:rFonts w:ascii="Times New Roman" w:eastAsiaTheme="minorHAnsi" w:hAnsi="Times New Roman"/>
          <w:b/>
        </w:rPr>
      </w:pPr>
    </w:p>
    <w:p w14:paraId="3D3AD578" w14:textId="1787A662" w:rsidR="00BD2975" w:rsidRPr="00024F41" w:rsidRDefault="00BD2975" w:rsidP="00DB0A0A">
      <w:pPr>
        <w:pStyle w:val="ListParagraph"/>
        <w:numPr>
          <w:ilvl w:val="0"/>
          <w:numId w:val="104"/>
        </w:numPr>
        <w:spacing w:line="259" w:lineRule="auto"/>
        <w:ind w:left="1440" w:hanging="720"/>
        <w:jc w:val="both"/>
        <w:rPr>
          <w:rFonts w:ascii="Times New Roman" w:eastAsiaTheme="minorHAnsi" w:hAnsi="Times New Roman"/>
          <w:b/>
        </w:rPr>
      </w:pPr>
      <w:r w:rsidRPr="00024F41">
        <w:rPr>
          <w:rFonts w:ascii="Times New Roman" w:hAnsi="Times New Roman"/>
        </w:rPr>
        <w:t>Each Contractor is expected to deliver a fully-functional solution</w:t>
      </w:r>
      <w:ins w:id="448" w:author="Author">
        <w:r w:rsidR="002F3A2F">
          <w:rPr>
            <w:rFonts w:ascii="Times New Roman" w:hAnsi="Times New Roman"/>
          </w:rPr>
          <w:t>, based on the agreed scope for the Proof of Concept,</w:t>
        </w:r>
      </w:ins>
      <w:r w:rsidRPr="00024F41">
        <w:rPr>
          <w:rFonts w:ascii="Times New Roman" w:hAnsi="Times New Roman"/>
        </w:rPr>
        <w:t xml:space="preserve"> using the approach, tools, and methodologies that are proposed for its full solution.</w:t>
      </w:r>
    </w:p>
    <w:p w14:paraId="151C3397" w14:textId="77777777" w:rsidR="00BD2975" w:rsidRPr="00024F41" w:rsidRDefault="00BD2975" w:rsidP="000371CD">
      <w:pPr>
        <w:pStyle w:val="ListParagraph"/>
        <w:spacing w:line="259" w:lineRule="auto"/>
        <w:ind w:left="1440"/>
        <w:jc w:val="both"/>
        <w:rPr>
          <w:rFonts w:ascii="Times New Roman" w:eastAsiaTheme="minorHAnsi" w:hAnsi="Times New Roman"/>
          <w:b/>
        </w:rPr>
      </w:pPr>
    </w:p>
    <w:p w14:paraId="75F3D6E8" w14:textId="77777777" w:rsidR="00BD2975" w:rsidRPr="00024F41" w:rsidRDefault="00BD2975" w:rsidP="00DB0A0A">
      <w:pPr>
        <w:pStyle w:val="ListParagraph"/>
        <w:numPr>
          <w:ilvl w:val="0"/>
          <w:numId w:val="104"/>
        </w:numPr>
        <w:spacing w:line="259" w:lineRule="auto"/>
        <w:ind w:left="1440" w:hanging="720"/>
        <w:jc w:val="both"/>
        <w:rPr>
          <w:rFonts w:ascii="Times New Roman" w:eastAsiaTheme="minorHAnsi" w:hAnsi="Times New Roman"/>
          <w:b/>
        </w:rPr>
      </w:pPr>
      <w:r w:rsidRPr="00024F41">
        <w:rPr>
          <w:rFonts w:ascii="Times New Roman" w:hAnsi="Times New Roman"/>
        </w:rPr>
        <w:t>Each Contractor is expected to interact and conduct the Proof of Concept with PEBA as if performing the services of the full RFP.</w:t>
      </w:r>
    </w:p>
    <w:p w14:paraId="2688852F" w14:textId="77777777" w:rsidR="00BD2975" w:rsidRPr="00024F41" w:rsidRDefault="00BD2975" w:rsidP="009635C2">
      <w:pPr>
        <w:pStyle w:val="ListParagraph"/>
        <w:rPr>
          <w:rFonts w:ascii="Times New Roman" w:eastAsiaTheme="minorHAnsi" w:hAnsi="Times New Roman"/>
          <w:b/>
        </w:rPr>
      </w:pPr>
    </w:p>
    <w:p w14:paraId="5E6A1C23" w14:textId="77777777" w:rsidR="00BD2975" w:rsidRPr="00024F41" w:rsidRDefault="00BD2975" w:rsidP="00FE0A29">
      <w:pPr>
        <w:pStyle w:val="ListParagraph"/>
        <w:numPr>
          <w:ilvl w:val="0"/>
          <w:numId w:val="104"/>
        </w:numPr>
        <w:spacing w:line="259" w:lineRule="auto"/>
        <w:ind w:left="1440" w:hanging="720"/>
        <w:jc w:val="both"/>
        <w:rPr>
          <w:rFonts w:ascii="Times New Roman" w:hAnsi="Times New Roman"/>
        </w:rPr>
      </w:pPr>
      <w:r w:rsidRPr="00024F41">
        <w:rPr>
          <w:rFonts w:ascii="Times New Roman" w:eastAsiaTheme="minorHAnsi" w:hAnsi="Times New Roman"/>
        </w:rPr>
        <w:t xml:space="preserve">Each </w:t>
      </w:r>
      <w:r w:rsidRPr="00024F41">
        <w:rPr>
          <w:rFonts w:ascii="Times New Roman" w:hAnsi="Times New Roman"/>
        </w:rPr>
        <w:t xml:space="preserve">Contractor will be paid a fixed lump sum of $100,000.00 upon completion of the Proof of Concept. </w:t>
      </w:r>
    </w:p>
    <w:p w14:paraId="27C6502B" w14:textId="77777777" w:rsidR="00BD2975" w:rsidRPr="00024F41" w:rsidRDefault="00BD2975" w:rsidP="009635C2">
      <w:pPr>
        <w:spacing w:line="259" w:lineRule="auto"/>
        <w:jc w:val="both"/>
        <w:rPr>
          <w:rFonts w:eastAsiaTheme="minorHAnsi"/>
          <w:b/>
        </w:rPr>
      </w:pPr>
    </w:p>
    <w:p w14:paraId="7DFE5935" w14:textId="77777777" w:rsidR="00BD2975" w:rsidRPr="00024F41" w:rsidRDefault="00BD2975" w:rsidP="000E3506">
      <w:pPr>
        <w:pStyle w:val="ListParagraph"/>
        <w:numPr>
          <w:ilvl w:val="2"/>
          <w:numId w:val="21"/>
        </w:numPr>
        <w:spacing w:line="259" w:lineRule="auto"/>
        <w:contextualSpacing/>
        <w:jc w:val="both"/>
        <w:rPr>
          <w:rFonts w:ascii="Times New Roman" w:eastAsiaTheme="minorHAnsi" w:hAnsi="Times New Roman"/>
          <w:u w:val="single"/>
        </w:rPr>
      </w:pPr>
      <w:r w:rsidRPr="00024F41">
        <w:rPr>
          <w:rFonts w:ascii="Times New Roman" w:eastAsiaTheme="minorHAnsi" w:hAnsi="Times New Roman"/>
          <w:b/>
        </w:rPr>
        <w:t>Proof of Concept Deliverables</w:t>
      </w:r>
    </w:p>
    <w:p w14:paraId="21B1536C" w14:textId="77777777" w:rsidR="00BD2975" w:rsidRPr="00024F41" w:rsidRDefault="00BD2975" w:rsidP="00E4630E">
      <w:pPr>
        <w:ind w:left="720"/>
        <w:jc w:val="both"/>
        <w:rPr>
          <w:sz w:val="24"/>
        </w:rPr>
      </w:pPr>
      <w:r w:rsidRPr="00024F41">
        <w:rPr>
          <w:sz w:val="24"/>
        </w:rPr>
        <w:t xml:space="preserve">Each Contractor </w:t>
      </w:r>
      <w:r w:rsidRPr="00024F41">
        <w:rPr>
          <w:sz w:val="24"/>
          <w:szCs w:val="24"/>
        </w:rPr>
        <w:t>will</w:t>
      </w:r>
      <w:r w:rsidRPr="00024F41">
        <w:rPr>
          <w:sz w:val="24"/>
        </w:rPr>
        <w:t xml:space="preserve"> provide, at a minimum, the following deliverables (tailored to fit the scope of the Proof of Concept):</w:t>
      </w:r>
    </w:p>
    <w:p w14:paraId="2ADA11CE" w14:textId="77777777" w:rsidR="00BD2975" w:rsidRPr="00024F41" w:rsidRDefault="00BD2975" w:rsidP="00E4630E">
      <w:pPr>
        <w:jc w:val="both"/>
        <w:rPr>
          <w:sz w:val="24"/>
        </w:rPr>
      </w:pPr>
    </w:p>
    <w:p w14:paraId="0AE9CED3" w14:textId="77777777" w:rsidR="00BD2975" w:rsidRPr="00024F41" w:rsidRDefault="00BD2975" w:rsidP="00DB0A0A">
      <w:pPr>
        <w:pStyle w:val="ListParagraph"/>
        <w:numPr>
          <w:ilvl w:val="0"/>
          <w:numId w:val="75"/>
        </w:numPr>
        <w:spacing w:after="240" w:line="259" w:lineRule="auto"/>
        <w:ind w:left="1440" w:hanging="720"/>
        <w:jc w:val="both"/>
        <w:rPr>
          <w:rFonts w:ascii="Times New Roman" w:hAnsi="Times New Roman"/>
        </w:rPr>
      </w:pPr>
      <w:r w:rsidRPr="00024F41">
        <w:rPr>
          <w:rFonts w:ascii="Times New Roman" w:hAnsi="Times New Roman"/>
        </w:rPr>
        <w:t>Proof of Concept Project Work Plan;</w:t>
      </w:r>
    </w:p>
    <w:p w14:paraId="46B036F7" w14:textId="77777777" w:rsidR="00BD2975" w:rsidRPr="00024F41" w:rsidRDefault="00BD2975" w:rsidP="00DB0A0A">
      <w:pPr>
        <w:pStyle w:val="ListParagraph"/>
        <w:numPr>
          <w:ilvl w:val="0"/>
          <w:numId w:val="75"/>
        </w:numPr>
        <w:spacing w:after="240" w:line="259" w:lineRule="auto"/>
        <w:ind w:left="1440" w:hanging="720"/>
        <w:jc w:val="both"/>
        <w:rPr>
          <w:rFonts w:ascii="Times New Roman" w:hAnsi="Times New Roman"/>
        </w:rPr>
      </w:pPr>
      <w:r w:rsidRPr="00024F41">
        <w:rPr>
          <w:rFonts w:ascii="Times New Roman" w:hAnsi="Times New Roman"/>
        </w:rPr>
        <w:t xml:space="preserve">Proof of Concept Requirements Traceability Matrix; </w:t>
      </w:r>
    </w:p>
    <w:p w14:paraId="7139720D" w14:textId="77777777" w:rsidR="00BD2975" w:rsidRPr="00024F41" w:rsidRDefault="00BD2975" w:rsidP="00DB0A0A">
      <w:pPr>
        <w:pStyle w:val="ListParagraph"/>
        <w:numPr>
          <w:ilvl w:val="0"/>
          <w:numId w:val="75"/>
        </w:numPr>
        <w:spacing w:after="240" w:line="259" w:lineRule="auto"/>
        <w:ind w:left="1440" w:hanging="720"/>
        <w:jc w:val="both"/>
        <w:rPr>
          <w:rFonts w:ascii="Times New Roman" w:hAnsi="Times New Roman"/>
        </w:rPr>
      </w:pPr>
      <w:r w:rsidRPr="00024F41">
        <w:rPr>
          <w:rFonts w:ascii="Times New Roman" w:hAnsi="Times New Roman"/>
        </w:rPr>
        <w:t>Proof of Concept Problem Resolution Plan;</w:t>
      </w:r>
    </w:p>
    <w:p w14:paraId="43D95223" w14:textId="77777777" w:rsidR="00BD2975" w:rsidRPr="00024F41" w:rsidRDefault="00BD2975" w:rsidP="00DB0A0A">
      <w:pPr>
        <w:pStyle w:val="ListParagraph"/>
        <w:numPr>
          <w:ilvl w:val="0"/>
          <w:numId w:val="75"/>
        </w:numPr>
        <w:spacing w:after="240" w:line="259" w:lineRule="auto"/>
        <w:ind w:left="1440" w:hanging="720"/>
        <w:jc w:val="both"/>
        <w:rPr>
          <w:rFonts w:ascii="Times New Roman" w:hAnsi="Times New Roman"/>
        </w:rPr>
      </w:pPr>
      <w:r w:rsidRPr="00024F41">
        <w:rPr>
          <w:rFonts w:ascii="Times New Roman" w:hAnsi="Times New Roman"/>
        </w:rPr>
        <w:t>Proof of Concept Software Test Results Document;</w:t>
      </w:r>
    </w:p>
    <w:p w14:paraId="0330D479" w14:textId="77777777" w:rsidR="00BD2975" w:rsidRPr="00024F41" w:rsidRDefault="00BD2975" w:rsidP="00DB0A0A">
      <w:pPr>
        <w:pStyle w:val="ListParagraph"/>
        <w:numPr>
          <w:ilvl w:val="0"/>
          <w:numId w:val="75"/>
        </w:numPr>
        <w:spacing w:after="240" w:line="259" w:lineRule="auto"/>
        <w:ind w:left="1440" w:hanging="720"/>
        <w:jc w:val="both"/>
        <w:rPr>
          <w:rFonts w:ascii="Times New Roman" w:hAnsi="Times New Roman"/>
        </w:rPr>
      </w:pPr>
      <w:r w:rsidRPr="00024F41">
        <w:rPr>
          <w:rFonts w:ascii="Times New Roman" w:hAnsi="Times New Roman"/>
        </w:rPr>
        <w:t>Proof of Concept Functional Test Plan;</w:t>
      </w:r>
    </w:p>
    <w:p w14:paraId="0353CB93" w14:textId="77777777" w:rsidR="00BD2975" w:rsidRPr="00024F41" w:rsidRDefault="00BD2975" w:rsidP="00DB0A0A">
      <w:pPr>
        <w:pStyle w:val="ListParagraph"/>
        <w:numPr>
          <w:ilvl w:val="0"/>
          <w:numId w:val="75"/>
        </w:numPr>
        <w:spacing w:after="240" w:line="259" w:lineRule="auto"/>
        <w:ind w:left="1440" w:hanging="720"/>
        <w:jc w:val="both"/>
        <w:rPr>
          <w:rFonts w:ascii="Times New Roman" w:hAnsi="Times New Roman"/>
        </w:rPr>
      </w:pPr>
      <w:r w:rsidRPr="00024F41">
        <w:rPr>
          <w:rFonts w:ascii="Times New Roman" w:hAnsi="Times New Roman"/>
        </w:rPr>
        <w:t>Periodic Proof of Concept Status Reports; and</w:t>
      </w:r>
    </w:p>
    <w:p w14:paraId="40B580ED" w14:textId="77777777" w:rsidR="00BD2975" w:rsidRPr="00024F41" w:rsidRDefault="00BD2975" w:rsidP="00DB0A0A">
      <w:pPr>
        <w:pStyle w:val="ListParagraph"/>
        <w:numPr>
          <w:ilvl w:val="0"/>
          <w:numId w:val="75"/>
        </w:numPr>
        <w:spacing w:after="240" w:line="259" w:lineRule="auto"/>
        <w:ind w:left="1440" w:hanging="720"/>
        <w:jc w:val="both"/>
        <w:rPr>
          <w:rFonts w:ascii="Times New Roman" w:hAnsi="Times New Roman"/>
        </w:rPr>
      </w:pPr>
      <w:r w:rsidRPr="00024F41">
        <w:rPr>
          <w:rFonts w:ascii="Times New Roman" w:hAnsi="Times New Roman"/>
        </w:rPr>
        <w:t>A fully functional solution as defined by the Proof of Concept Statement of Work.</w:t>
      </w:r>
    </w:p>
    <w:p w14:paraId="0E1FC941" w14:textId="77777777" w:rsidR="00BD2975" w:rsidRPr="00024F41" w:rsidRDefault="00BD2975" w:rsidP="000E3506">
      <w:pPr>
        <w:pStyle w:val="ListParagraph"/>
        <w:numPr>
          <w:ilvl w:val="2"/>
          <w:numId w:val="21"/>
        </w:numPr>
        <w:jc w:val="both"/>
        <w:rPr>
          <w:rFonts w:ascii="Times New Roman" w:hAnsi="Times New Roman"/>
        </w:rPr>
      </w:pPr>
      <w:r w:rsidRPr="00024F41">
        <w:rPr>
          <w:rFonts w:ascii="Times New Roman" w:hAnsi="Times New Roman"/>
        </w:rPr>
        <w:t>The Proof of Concept will be subject to all provisions of this Solicitation unless otherwise agreed to in writing by PEBA.</w:t>
      </w:r>
    </w:p>
    <w:p w14:paraId="7478878B" w14:textId="77777777" w:rsidR="00BD2975" w:rsidRPr="00024F41" w:rsidRDefault="00BD2975" w:rsidP="00E4630E">
      <w:pPr>
        <w:jc w:val="both"/>
        <w:rPr>
          <w:sz w:val="24"/>
        </w:rPr>
      </w:pPr>
    </w:p>
    <w:p w14:paraId="4EF4E3E5" w14:textId="77777777" w:rsidR="00BD2975" w:rsidRPr="00024F41" w:rsidRDefault="00BD2975" w:rsidP="000E3506">
      <w:pPr>
        <w:pStyle w:val="ListParagraph"/>
        <w:numPr>
          <w:ilvl w:val="2"/>
          <w:numId w:val="21"/>
        </w:numPr>
        <w:jc w:val="both"/>
        <w:rPr>
          <w:rFonts w:ascii="Times New Roman" w:hAnsi="Times New Roman"/>
        </w:rPr>
      </w:pPr>
      <w:r w:rsidRPr="00024F41">
        <w:rPr>
          <w:rFonts w:ascii="Times New Roman" w:hAnsi="Times New Roman"/>
        </w:rPr>
        <w:t>The Proof of Concept must be hosted at the same Government Cloud Services Subcontractor that is proposed for the full solution.</w:t>
      </w:r>
    </w:p>
    <w:p w14:paraId="23D7A089" w14:textId="77777777" w:rsidR="00BD2975" w:rsidRPr="00024F41" w:rsidRDefault="00BD2975" w:rsidP="00E4630E">
      <w:pPr>
        <w:jc w:val="both"/>
        <w:rPr>
          <w:sz w:val="24"/>
        </w:rPr>
      </w:pPr>
    </w:p>
    <w:p w14:paraId="2236612B" w14:textId="77777777" w:rsidR="00BD2975" w:rsidRPr="00024F41" w:rsidRDefault="00BD2975" w:rsidP="000E3506">
      <w:pPr>
        <w:pStyle w:val="ListParagraph"/>
        <w:numPr>
          <w:ilvl w:val="2"/>
          <w:numId w:val="21"/>
        </w:numPr>
        <w:jc w:val="both"/>
        <w:rPr>
          <w:rFonts w:ascii="Times New Roman" w:hAnsi="Times New Roman"/>
        </w:rPr>
      </w:pPr>
      <w:r w:rsidRPr="00024F41">
        <w:rPr>
          <w:rFonts w:ascii="Times New Roman" w:hAnsi="Times New Roman"/>
        </w:rPr>
        <w:t>The Key Personnel used on the Proof of Concept must be the same Key Personnel that are proposed for the full solution.</w:t>
      </w:r>
    </w:p>
    <w:p w14:paraId="1B3A6758" w14:textId="77777777" w:rsidR="00BD2975" w:rsidRPr="00EE3284" w:rsidRDefault="00BD2975" w:rsidP="00E4630E">
      <w:pPr>
        <w:pStyle w:val="ListParagraph"/>
        <w:jc w:val="both"/>
        <w:rPr>
          <w:rFonts w:ascii="Times New Roman" w:hAnsi="Times New Roman"/>
          <w:highlight w:val="yellow"/>
        </w:rPr>
      </w:pPr>
    </w:p>
    <w:p w14:paraId="2A9B61B4" w14:textId="77777777" w:rsidR="00BD2975" w:rsidRPr="000B5FBF" w:rsidRDefault="00BD2975" w:rsidP="000E3506">
      <w:pPr>
        <w:pStyle w:val="ListParagraph"/>
        <w:numPr>
          <w:ilvl w:val="2"/>
          <w:numId w:val="21"/>
        </w:numPr>
        <w:jc w:val="both"/>
        <w:rPr>
          <w:rFonts w:ascii="Times New Roman" w:hAnsi="Times New Roman"/>
        </w:rPr>
      </w:pPr>
      <w:r w:rsidRPr="000B5FBF">
        <w:rPr>
          <w:rFonts w:ascii="Times New Roman" w:hAnsi="Times New Roman"/>
        </w:rPr>
        <w:lastRenderedPageBreak/>
        <w:t>All software, tools, methodologies, and approaches used in the Proof of Concept will be the same as those proposed for the full solution.</w:t>
      </w:r>
      <w:bookmarkEnd w:id="446"/>
    </w:p>
    <w:bookmarkEnd w:id="0"/>
    <w:p w14:paraId="02815A4C" w14:textId="77777777" w:rsidR="00BD2975" w:rsidRPr="00105A4A" w:rsidRDefault="00BD2975" w:rsidP="00F166C0">
      <w:pPr>
        <w:pStyle w:val="BodyText3"/>
        <w:tabs>
          <w:tab w:val="left" w:pos="0"/>
          <w:tab w:val="left" w:pos="720"/>
          <w:tab w:val="left" w:pos="7398"/>
          <w:tab w:val="left" w:pos="8100"/>
          <w:tab w:val="left" w:pos="8802"/>
          <w:tab w:val="left" w:pos="9504"/>
          <w:tab w:val="left" w:pos="10206"/>
        </w:tabs>
        <w:jc w:val="both"/>
        <w:rPr>
          <w:b/>
          <w:color w:val="000000"/>
        </w:rPr>
      </w:pPr>
    </w:p>
    <w:sectPr w:rsidR="00BD2975" w:rsidRPr="00105A4A" w:rsidSect="00BD2975">
      <w:headerReference w:type="default" r:id="rId37"/>
      <w:footerReference w:type="even" r:id="rId38"/>
      <w:footerReference w:type="default" r:id="rId39"/>
      <w:pgSz w:w="12240" w:h="15840"/>
      <w:pgMar w:top="720" w:right="720" w:bottom="720" w:left="720" w:header="720" w:footer="720" w:gutter="0"/>
      <w:cols w:space="720"/>
      <w:noEndnote/>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Author" w:initials="A">
    <w:p w14:paraId="0E6D189F" w14:textId="4B175FCD" w:rsidR="000E3C40" w:rsidRDefault="000E3C40">
      <w:pPr>
        <w:pStyle w:val="CommentText"/>
      </w:pPr>
      <w:r>
        <w:rPr>
          <w:rStyle w:val="CommentReference"/>
        </w:rPr>
        <w:annotationRef/>
      </w:r>
      <w:r>
        <w:t>Please note, this does not yet reflect all updates previously agreed by PEBA per prior Q&amp;A or amendments.</w:t>
      </w:r>
    </w:p>
  </w:comment>
  <w:comment w:id="18" w:author="Author" w:initials="A">
    <w:p w14:paraId="4CCBFC29" w14:textId="77777777" w:rsidR="000E3C40" w:rsidRDefault="000E3C40">
      <w:pPr>
        <w:pStyle w:val="CommentText"/>
      </w:pPr>
      <w:r>
        <w:rPr>
          <w:rStyle w:val="CommentReference"/>
        </w:rPr>
        <w:annotationRef/>
      </w:r>
      <w:r>
        <w:t>Note to PEBA:  We request that all references in the RFP to Government Cloud Services Subcontractor be changed as shown.</w:t>
      </w:r>
    </w:p>
  </w:comment>
  <w:comment w:id="32" w:author="Author" w:initials="A">
    <w:p w14:paraId="2E09082D" w14:textId="5FF57F20" w:rsidR="000E3C40" w:rsidRDefault="000E3C40">
      <w:pPr>
        <w:pStyle w:val="CommentText"/>
      </w:pPr>
      <w:r>
        <w:rPr>
          <w:rStyle w:val="CommentReference"/>
        </w:rPr>
        <w:annotationRef/>
      </w:r>
      <w:r>
        <w:t>Note to PEBA:  We request that all references in the RFP to Government Cloud Services Subcontract be changed as shown.</w:t>
      </w:r>
    </w:p>
  </w:comment>
  <w:comment w:id="56" w:author="Author" w:initials="A">
    <w:p w14:paraId="26570214" w14:textId="77777777" w:rsidR="000E3C40" w:rsidRDefault="000E3C40">
      <w:pPr>
        <w:pStyle w:val="CommentText"/>
      </w:pPr>
      <w:r>
        <w:rPr>
          <w:rStyle w:val="CommentReference"/>
        </w:rPr>
        <w:annotationRef/>
      </w:r>
      <w:r>
        <w:t>Note to PEBA: We request deletion of this provision because our agreement with our vendor is not specific to PEBA. If Contractor is terminated, there is a process to transfer AWS instances/accounts, provided PEBA executes its own agreement with AWS.</w:t>
      </w:r>
    </w:p>
  </w:comment>
  <w:comment w:id="62" w:author="Author" w:initials="A">
    <w:p w14:paraId="74701732" w14:textId="0280931E" w:rsidR="00C240CE" w:rsidRDefault="00C240CE">
      <w:pPr>
        <w:pStyle w:val="CommentText"/>
      </w:pPr>
      <w:r>
        <w:rPr>
          <w:rStyle w:val="CommentReference"/>
        </w:rPr>
        <w:annotationRef/>
      </w:r>
      <w:r>
        <w:t>Note to PEBA:  Our hosting provider will require compliance with their AUP.  We would propose the inclusion of an exhibit setting forth these expectations.</w:t>
      </w:r>
    </w:p>
  </w:comment>
  <w:comment w:id="68" w:author="Author" w:initials="A">
    <w:p w14:paraId="1DBC7107" w14:textId="77777777" w:rsidR="000E3C40" w:rsidRDefault="000E3C40">
      <w:pPr>
        <w:pStyle w:val="CommentText"/>
      </w:pPr>
      <w:r>
        <w:rPr>
          <w:rStyle w:val="CommentReference"/>
        </w:rPr>
        <w:annotationRef/>
      </w:r>
      <w:r>
        <w:t>Note to PEBA: We request deletion of this paragraph because our vendor agreement is silent on these topics. Contractor will manage scheduled maintenance windows through the vendor console.</w:t>
      </w:r>
    </w:p>
  </w:comment>
  <w:comment w:id="70" w:author="Author" w:initials="A">
    <w:p w14:paraId="6148DCC0" w14:textId="0EBBB5D5" w:rsidR="000E3C40" w:rsidRPr="00944FFA" w:rsidRDefault="000E3C40">
      <w:pPr>
        <w:pStyle w:val="CommentText"/>
      </w:pPr>
      <w:r>
        <w:rPr>
          <w:rStyle w:val="CommentReference"/>
        </w:rPr>
        <w:annotationRef/>
      </w:r>
      <w:r w:rsidR="00944FFA" w:rsidRPr="00944FFA">
        <w:t xml:space="preserve">Please see the following </w:t>
      </w:r>
      <w:r w:rsidR="00C240CE">
        <w:t xml:space="preserve">standard </w:t>
      </w:r>
      <w:r w:rsidR="00944FFA" w:rsidRPr="00944FFA">
        <w:t>AWS SLAs:</w:t>
      </w:r>
    </w:p>
    <w:p w14:paraId="4349AF54" w14:textId="77777777" w:rsidR="000E3C40" w:rsidRDefault="000E3C40">
      <w:pPr>
        <w:pStyle w:val="CommentText"/>
      </w:pPr>
      <w:r w:rsidRPr="00944FFA">
        <w:rPr>
          <w:rStyle w:val="Hyperlink"/>
          <w:rFonts w:ascii="Calibri" w:hAnsi="Calibri" w:cs="Calibri"/>
        </w:rPr>
        <w:t>http://aws.amazon.com/ec2-sla/</w:t>
      </w:r>
      <w:r w:rsidRPr="00944FFA">
        <w:rPr>
          <w:rFonts w:ascii="Calibri" w:hAnsi="Calibri" w:cs="Calibri"/>
        </w:rPr>
        <w:t xml:space="preserve">, </w:t>
      </w:r>
      <w:r w:rsidRPr="00944FFA">
        <w:rPr>
          <w:rStyle w:val="Hyperlink"/>
          <w:rFonts w:ascii="Calibri" w:hAnsi="Calibri" w:cs="Calibri"/>
        </w:rPr>
        <w:t>http://aws.amazon.com/s3-sla/</w:t>
      </w:r>
      <w:r w:rsidRPr="00944FFA">
        <w:rPr>
          <w:rFonts w:ascii="Calibri" w:hAnsi="Calibri" w:cs="Calibri"/>
        </w:rPr>
        <w:t xml:space="preserve">, </w:t>
      </w:r>
      <w:r w:rsidRPr="00944FFA">
        <w:rPr>
          <w:rStyle w:val="Hyperlink"/>
          <w:rFonts w:ascii="Calibri" w:hAnsi="Calibri" w:cs="Calibri"/>
        </w:rPr>
        <w:t>http://aws.amazon.com/cloudfront/sla</w:t>
      </w:r>
      <w:r w:rsidRPr="00944FFA">
        <w:rPr>
          <w:rFonts w:ascii="Calibri" w:hAnsi="Calibri" w:cs="Calibri"/>
        </w:rPr>
        <w:t xml:space="preserve">, </w:t>
      </w:r>
      <w:r w:rsidRPr="00944FFA">
        <w:rPr>
          <w:rStyle w:val="Hyperlink"/>
          <w:rFonts w:ascii="Calibri" w:hAnsi="Calibri" w:cs="Calibri"/>
        </w:rPr>
        <w:t>http://aws.amazon.com/route53/sla and http://aws.amazon.com/rds/sla/</w:t>
      </w:r>
    </w:p>
  </w:comment>
  <w:comment w:id="117" w:author="Author" w:initials="A">
    <w:p w14:paraId="7F1A905D" w14:textId="261E4FDE" w:rsidR="00CD4709" w:rsidRDefault="00CD4709">
      <w:pPr>
        <w:pStyle w:val="CommentText"/>
      </w:pPr>
      <w:r>
        <w:rPr>
          <w:rStyle w:val="CommentReference"/>
        </w:rPr>
        <w:annotationRef/>
      </w:r>
      <w:r>
        <w:t xml:space="preserve">Note to PEBA:  </w:t>
      </w:r>
      <w:r>
        <w:rPr>
          <w:rFonts w:cstheme="minorHAnsi"/>
          <w:lang w:val="en-GB"/>
        </w:rPr>
        <w:t xml:space="preserve">Additional, information regarding the AWS infrastructure and security controls, including applicable SOC Reports, may be accessed here: </w:t>
      </w:r>
      <w:hyperlink r:id="rId1" w:history="1">
        <w:r w:rsidRPr="004E64F4">
          <w:rPr>
            <w:rStyle w:val="Hyperlink"/>
            <w:rFonts w:cstheme="minorHAnsi"/>
            <w:lang w:val="en-GB"/>
          </w:rPr>
          <w:t>https://aws.amazon.com/compliance/soc-faqs</w:t>
        </w:r>
      </w:hyperlink>
      <w:r>
        <w:rPr>
          <w:rFonts w:cstheme="minorHAnsi"/>
          <w:lang w:val="en-GB"/>
        </w:rPr>
        <w:t xml:space="preserve">.  </w:t>
      </w:r>
    </w:p>
  </w:comment>
  <w:comment w:id="132" w:author="Author" w:initials="A">
    <w:p w14:paraId="75031CD9" w14:textId="77777777" w:rsidR="000E3C40" w:rsidRDefault="000E3C40">
      <w:pPr>
        <w:pStyle w:val="CommentText"/>
      </w:pPr>
      <w:r>
        <w:rPr>
          <w:rStyle w:val="CommentReference"/>
        </w:rPr>
        <w:annotationRef/>
      </w:r>
      <w:r>
        <w:t>Note to PEBA: We request deletion of these provisions because our vendor agreement is silent on these points. We note that the vendor has limited rights to access PEBA data as set forth in 3.2.2 above.</w:t>
      </w:r>
    </w:p>
  </w:comment>
  <w:comment w:id="139" w:author="Author" w:initials="A">
    <w:p w14:paraId="5426D051" w14:textId="16E8E15E" w:rsidR="00CD4709" w:rsidRDefault="00CD4709">
      <w:pPr>
        <w:pStyle w:val="CommentText"/>
      </w:pPr>
      <w:r>
        <w:rPr>
          <w:rStyle w:val="CommentReference"/>
        </w:rPr>
        <w:annotationRef/>
      </w:r>
      <w:r>
        <w:rPr>
          <w:rFonts w:cstheme="minorHAnsi"/>
          <w:lang w:val="en-GB"/>
        </w:rPr>
        <w:t xml:space="preserve">Additional </w:t>
      </w:r>
      <w:r w:rsidRPr="003A27A0">
        <w:rPr>
          <w:rFonts w:cstheme="minorHAnsi"/>
          <w:lang w:val="en-GB"/>
        </w:rPr>
        <w:t xml:space="preserve">security standards and controls applicable to </w:t>
      </w:r>
      <w:r>
        <w:rPr>
          <w:rFonts w:cstheme="minorHAnsi"/>
          <w:lang w:val="en-GB"/>
        </w:rPr>
        <w:t>AWS’ i</w:t>
      </w:r>
      <w:r w:rsidRPr="003A27A0">
        <w:rPr>
          <w:rFonts w:cstheme="minorHAnsi"/>
          <w:lang w:val="en-GB"/>
        </w:rPr>
        <w:t xml:space="preserve">nfrastructure may be found at </w:t>
      </w:r>
      <w:hyperlink r:id="rId2" w:anchor="security" w:history="1">
        <w:r w:rsidRPr="004E64F4">
          <w:rPr>
            <w:rStyle w:val="Hyperlink"/>
            <w:rFonts w:cstheme="minorHAnsi"/>
            <w:lang w:val="en-GB"/>
          </w:rPr>
          <w:t>https://aws.amazon.com/whitepapers/#security</w:t>
        </w:r>
      </w:hyperlink>
      <w:r>
        <w:rPr>
          <w:rFonts w:cstheme="minorHAnsi"/>
          <w:lang w:val="en-GB"/>
        </w:rPr>
        <w:t xml:space="preserve">.  </w:t>
      </w:r>
    </w:p>
  </w:comment>
  <w:comment w:id="173" w:author="Author" w:initials="A">
    <w:p w14:paraId="1376A9C5" w14:textId="77777777" w:rsidR="000E3C40" w:rsidRDefault="000E3C40">
      <w:pPr>
        <w:pStyle w:val="CommentText"/>
      </w:pPr>
      <w:r>
        <w:rPr>
          <w:rStyle w:val="CommentReference"/>
        </w:rPr>
        <w:annotationRef/>
      </w:r>
      <w:r>
        <w:t>Note to PEBA: We request deletion of these provisions because our vendor agreement is silent on this point</w:t>
      </w:r>
      <w:proofErr w:type="gramStart"/>
      <w:r>
        <w:t>. .</w:t>
      </w:r>
      <w:proofErr w:type="gramEnd"/>
    </w:p>
  </w:comment>
  <w:comment w:id="178" w:author="Author" w:initials="A">
    <w:p w14:paraId="4A5BA4A3" w14:textId="77777777" w:rsidR="000E3C40" w:rsidRDefault="000E3C40">
      <w:pPr>
        <w:pStyle w:val="CommentText"/>
      </w:pPr>
      <w:r>
        <w:rPr>
          <w:rStyle w:val="CommentReference"/>
        </w:rPr>
        <w:annotationRef/>
      </w:r>
      <w:r>
        <w:t>Note to PEBA: We request deletion of these provisions because our vendor agreement is silent on this point. Contractor will have access to certain logs via the admin console.</w:t>
      </w:r>
    </w:p>
  </w:comment>
  <w:comment w:id="181" w:author="Author" w:initials="A">
    <w:p w14:paraId="38C7D24A" w14:textId="77777777" w:rsidR="000E3C40" w:rsidRDefault="000E3C40">
      <w:pPr>
        <w:pStyle w:val="CommentText"/>
      </w:pPr>
      <w:r>
        <w:rPr>
          <w:rStyle w:val="CommentReference"/>
        </w:rPr>
        <w:annotationRef/>
      </w:r>
      <w:r>
        <w:t>Note to PEBA: We request deletion of these provisions because our vendor agreement is silent on this point. We note that the vendor’s policies permit vulnerability scanning for certain services.</w:t>
      </w:r>
    </w:p>
  </w:comment>
  <w:comment w:id="184" w:author="Author" w:initials="A">
    <w:p w14:paraId="64DB28E3" w14:textId="77777777" w:rsidR="000E3C40" w:rsidRDefault="000E3C40">
      <w:pPr>
        <w:pStyle w:val="CommentText"/>
      </w:pPr>
      <w:r>
        <w:rPr>
          <w:rStyle w:val="CommentReference"/>
        </w:rPr>
        <w:annotationRef/>
      </w:r>
      <w:r>
        <w:t>Note to PEBA: We request deletion of these provisions because our vendor agreement is silent on this point.</w:t>
      </w:r>
    </w:p>
  </w:comment>
  <w:comment w:id="198" w:author="Author" w:initials="A">
    <w:p w14:paraId="46BC7BA9" w14:textId="77777777" w:rsidR="000E3C40" w:rsidRDefault="000E3C40">
      <w:pPr>
        <w:pStyle w:val="CommentText"/>
      </w:pPr>
      <w:r>
        <w:rPr>
          <w:rStyle w:val="CommentReference"/>
        </w:rPr>
        <w:annotationRef/>
      </w:r>
      <w:r>
        <w:t xml:space="preserve">Note to PEBA: We request deletion of this provision. Per 3.2.5(f), the Government Cloud Services Provider conducts an annual </w:t>
      </w:r>
      <w:proofErr w:type="gramStart"/>
      <w:r>
        <w:t>third party</w:t>
      </w:r>
      <w:proofErr w:type="gramEnd"/>
      <w:r>
        <w:t xml:space="preserve"> audit of its security controls.</w:t>
      </w:r>
    </w:p>
  </w:comment>
  <w:comment w:id="214" w:author="Author" w:initials="A">
    <w:p w14:paraId="47E0CB26" w14:textId="77777777" w:rsidR="000E3C40" w:rsidRDefault="000E3C40">
      <w:pPr>
        <w:pStyle w:val="CommentText"/>
      </w:pPr>
      <w:r>
        <w:rPr>
          <w:rStyle w:val="CommentReference"/>
        </w:rPr>
        <w:annotationRef/>
      </w:r>
      <w:r>
        <w:t xml:space="preserve">Covered by subsection (4) below. </w:t>
      </w:r>
    </w:p>
  </w:comment>
  <w:comment w:id="418" w:author="Author" w:initials="A">
    <w:p w14:paraId="4F1CFA8A" w14:textId="77777777" w:rsidR="000E3C40" w:rsidRPr="00B31578" w:rsidRDefault="000E3C40">
      <w:pPr>
        <w:pStyle w:val="CommentText"/>
      </w:pPr>
      <w:r>
        <w:rPr>
          <w:rStyle w:val="CommentReference"/>
        </w:rPr>
        <w:annotationRef/>
      </w:r>
      <w:r w:rsidRPr="00B31578">
        <w:t>We can also include the following relative to SOC 2 reports:</w:t>
      </w:r>
    </w:p>
    <w:p w14:paraId="25C46F8E" w14:textId="77777777" w:rsidR="000E3C40" w:rsidRPr="00B31578" w:rsidRDefault="000E3C40">
      <w:pPr>
        <w:pStyle w:val="CommentText"/>
      </w:pPr>
    </w:p>
    <w:p w14:paraId="7BF851E1" w14:textId="38690BF1" w:rsidR="000E3C40" w:rsidRDefault="000B631D">
      <w:pPr>
        <w:pStyle w:val="CommentText"/>
      </w:pPr>
      <w:r>
        <w:t xml:space="preserve">We </w:t>
      </w:r>
      <w:r w:rsidR="000E3C40" w:rsidRPr="00B31578">
        <w:t>ha</w:t>
      </w:r>
      <w:r>
        <w:t>ve</w:t>
      </w:r>
      <w:r w:rsidR="000E3C40" w:rsidRPr="00B31578">
        <w:t xml:space="preserve"> engaged a third party to conduct an examination in accordance with Service Organization Controls 2 (“SOC 2”) standards under the Statement on Standards for Attestation Engagements established by the American Institute of Certified Public Accountants to evaluate the description, suitability of the design, and the operating effectiveness of the security controls of </w:t>
      </w:r>
      <w:r>
        <w:t>our</w:t>
      </w:r>
      <w:r w:rsidR="000E3C40" w:rsidRPr="00B31578">
        <w:t xml:space="preserve"> Infrastructure Support Services System relevant to security and availability, and to prepare a Type 2 SOC 2 report with respect thereto (the “SOC 2 Infrastructure Report”).  Upon written request, Contractor shall promptly provide PEBA with a copy of the most recently available SOC 2 Infrastructure Report.  PEBA shall not disclose such report, or refer thereto in any communication, to any other person or entity.  </w:t>
      </w:r>
      <w:proofErr w:type="gramStart"/>
      <w:r w:rsidR="000E3C40" w:rsidRPr="00B31578">
        <w:t>In the event that</w:t>
      </w:r>
      <w:proofErr w:type="gramEnd"/>
      <w:r w:rsidR="000E3C40" w:rsidRPr="00B31578">
        <w:t xml:space="preserve"> PEBA has any questions regarding such report, Contractor shall make appropriate personnel reasonably available to discuss the contents thereof.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E6D189F" w15:done="0"/>
  <w15:commentEx w15:paraId="4CCBFC29" w15:done="0"/>
  <w15:commentEx w15:paraId="2E09082D" w15:done="0"/>
  <w15:commentEx w15:paraId="26570214" w15:done="0"/>
  <w15:commentEx w15:paraId="74701732" w15:done="0"/>
  <w15:commentEx w15:paraId="1DBC7107" w15:done="0"/>
  <w15:commentEx w15:paraId="4349AF54" w15:done="0"/>
  <w15:commentEx w15:paraId="7F1A905D" w15:done="0"/>
  <w15:commentEx w15:paraId="75031CD9" w15:done="0"/>
  <w15:commentEx w15:paraId="5426D051" w15:done="0"/>
  <w15:commentEx w15:paraId="1376A9C5" w15:done="0"/>
  <w15:commentEx w15:paraId="4A5BA4A3" w15:done="0"/>
  <w15:commentEx w15:paraId="38C7D24A" w15:done="0"/>
  <w15:commentEx w15:paraId="64DB28E3" w15:done="0"/>
  <w15:commentEx w15:paraId="46BC7BA9" w15:done="0"/>
  <w15:commentEx w15:paraId="47E0CB26" w15:done="0"/>
  <w15:commentEx w15:paraId="7BF851E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E6D189F" w16cid:durableId="211FC234"/>
  <w16cid:commentId w16cid:paraId="4CCBFC29" w16cid:durableId="211DC327"/>
  <w16cid:commentId w16cid:paraId="2E09082D" w16cid:durableId="211DC343"/>
  <w16cid:commentId w16cid:paraId="26570214" w16cid:durableId="211DC31D"/>
  <w16cid:commentId w16cid:paraId="74701732" w16cid:durableId="21207AF3"/>
  <w16cid:commentId w16cid:paraId="1DBC7107" w16cid:durableId="211DC38F"/>
  <w16cid:commentId w16cid:paraId="4349AF54" w16cid:durableId="211D2AAF"/>
  <w16cid:commentId w16cid:paraId="7F1A905D" w16cid:durableId="21207BEE"/>
  <w16cid:commentId w16cid:paraId="75031CD9" w16cid:durableId="211DC44E"/>
  <w16cid:commentId w16cid:paraId="5426D051" w16cid:durableId="21207BA1"/>
  <w16cid:commentId w16cid:paraId="1376A9C5" w16cid:durableId="211DC467"/>
  <w16cid:commentId w16cid:paraId="4A5BA4A3" w16cid:durableId="211DC483"/>
  <w16cid:commentId w16cid:paraId="38C7D24A" w16cid:durableId="211DC491"/>
  <w16cid:commentId w16cid:paraId="64DB28E3" w16cid:durableId="211DC49C"/>
  <w16cid:commentId w16cid:paraId="46BC7BA9" w16cid:durableId="211DC4BD"/>
  <w16cid:commentId w16cid:paraId="47E0CB26" w16cid:durableId="211C0A10"/>
  <w16cid:commentId w16cid:paraId="7BF851E1" w16cid:durableId="211C08C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201114" w14:textId="77777777" w:rsidR="00746127" w:rsidRDefault="00746127" w:rsidP="00683DCF">
      <w:r>
        <w:separator/>
      </w:r>
    </w:p>
  </w:endnote>
  <w:endnote w:type="continuationSeparator" w:id="0">
    <w:p w14:paraId="5BB70977" w14:textId="77777777" w:rsidR="00746127" w:rsidRDefault="00746127" w:rsidP="00683DCF">
      <w:r>
        <w:continuationSeparator/>
      </w:r>
    </w:p>
  </w:endnote>
  <w:endnote w:type="continuationNotice" w:id="1">
    <w:p w14:paraId="62C5D774" w14:textId="77777777" w:rsidR="00746127" w:rsidRDefault="007461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ookman">
    <w:panose1 w:val="00000000000000000000"/>
    <w:charset w:val="00"/>
    <w:family w:val="roman"/>
    <w:notTrueType/>
    <w:pitch w:val="variable"/>
    <w:sig w:usb0="00000003" w:usb1="00000000" w:usb2="00000000" w:usb3="00000000" w:csb0="00000001" w:csb1="00000000"/>
  </w:font>
  <w:font w:name="Helvetica">
    <w:panose1 w:val="020B0504020202020204"/>
    <w:charset w:val="00"/>
    <w:family w:val="swiss"/>
    <w:pitch w:val="variable"/>
    <w:sig w:usb0="E0002EFF" w:usb1="C0007843"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rigGarmndBT">
    <w:altName w:val="Cambria"/>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panose1 w:val="02020803070505020304"/>
    <w:charset w:val="00"/>
    <w:family w:val="auto"/>
    <w:pitch w:val="variable"/>
    <w:sig w:usb0="E0002AEF" w:usb1="C0007841"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BD3A9" w14:textId="77777777" w:rsidR="000E3C40" w:rsidRDefault="000E3C40" w:rsidP="0090732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073B98F" w14:textId="77777777" w:rsidR="000E3C40" w:rsidRDefault="000E3C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F3AE9" w14:textId="5B4D374E" w:rsidR="000E3C40" w:rsidRDefault="000E3C40" w:rsidP="0090732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189</w:t>
    </w:r>
    <w:r>
      <w:rPr>
        <w:rStyle w:val="PageNumber"/>
      </w:rPr>
      <w:fldChar w:fldCharType="end"/>
    </w:r>
  </w:p>
  <w:p w14:paraId="6D93B896" w14:textId="77777777" w:rsidR="000E3C40" w:rsidRDefault="000E3C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A6B381" w14:textId="77777777" w:rsidR="00746127" w:rsidRDefault="00746127" w:rsidP="00683DCF">
      <w:r>
        <w:separator/>
      </w:r>
    </w:p>
  </w:footnote>
  <w:footnote w:type="continuationSeparator" w:id="0">
    <w:p w14:paraId="636B4F6C" w14:textId="77777777" w:rsidR="00746127" w:rsidRDefault="00746127" w:rsidP="00683DCF">
      <w:r>
        <w:continuationSeparator/>
      </w:r>
    </w:p>
  </w:footnote>
  <w:footnote w:type="continuationNotice" w:id="1">
    <w:p w14:paraId="0203C2D9" w14:textId="77777777" w:rsidR="00746127" w:rsidRDefault="007461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33BEF" w14:textId="2006A3CF" w:rsidR="000E3C40" w:rsidRDefault="000E3C40" w:rsidP="0090732D">
    <w:pPr>
      <w:jc w:val="center"/>
      <w:rPr>
        <w:sz w:val="32"/>
      </w:rPr>
    </w:pPr>
  </w:p>
  <w:p w14:paraId="032F0A62" w14:textId="77777777" w:rsidR="000E3C40" w:rsidRDefault="000E3C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26513"/>
    <w:multiLevelType w:val="hybridMultilevel"/>
    <w:tmpl w:val="60B21C86"/>
    <w:lvl w:ilvl="0" w:tplc="AC3AA97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1956747"/>
    <w:multiLevelType w:val="hybridMultilevel"/>
    <w:tmpl w:val="A106DDD4"/>
    <w:lvl w:ilvl="0" w:tplc="AC3AA976">
      <w:start w:val="1"/>
      <w:numFmt w:val="lowerLetter"/>
      <w:lvlText w:val="(%1)"/>
      <w:lvlJc w:val="left"/>
      <w:pPr>
        <w:ind w:left="1368"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2" w15:restartNumberingAfterBreak="0">
    <w:nsid w:val="01FC4BF0"/>
    <w:multiLevelType w:val="hybridMultilevel"/>
    <w:tmpl w:val="E378F09A"/>
    <w:lvl w:ilvl="0" w:tplc="AC3AA976">
      <w:start w:val="1"/>
      <w:numFmt w:val="lowerLetter"/>
      <w:lvlText w:val="(%1)"/>
      <w:lvlJc w:val="left"/>
      <w:pPr>
        <w:ind w:left="2088" w:hanging="360"/>
      </w:pPr>
      <w:rPr>
        <w:rFonts w:hint="default"/>
      </w:r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3" w15:restartNumberingAfterBreak="0">
    <w:nsid w:val="03230861"/>
    <w:multiLevelType w:val="hybridMultilevel"/>
    <w:tmpl w:val="41F4839C"/>
    <w:lvl w:ilvl="0" w:tplc="3D626C9C">
      <w:start w:val="1"/>
      <w:numFmt w:val="lowerLetter"/>
      <w:lvlText w:val="(%1)"/>
      <w:lvlJc w:val="left"/>
      <w:pPr>
        <w:ind w:left="1080" w:hanging="360"/>
      </w:pPr>
      <w:rPr>
        <w:rFonts w:hint="default"/>
      </w:rPr>
    </w:lvl>
    <w:lvl w:ilvl="1" w:tplc="04090019" w:tentative="1">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15:restartNumberingAfterBreak="0">
    <w:nsid w:val="03BB548C"/>
    <w:multiLevelType w:val="hybridMultilevel"/>
    <w:tmpl w:val="3EC216EE"/>
    <w:lvl w:ilvl="0" w:tplc="AC3AA9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4793519"/>
    <w:multiLevelType w:val="hybridMultilevel"/>
    <w:tmpl w:val="934C62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07AD19DF"/>
    <w:multiLevelType w:val="hybridMultilevel"/>
    <w:tmpl w:val="79226FD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 w15:restartNumberingAfterBreak="0">
    <w:nsid w:val="087349C6"/>
    <w:multiLevelType w:val="hybridMultilevel"/>
    <w:tmpl w:val="E6B8B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D1200C"/>
    <w:multiLevelType w:val="hybridMultilevel"/>
    <w:tmpl w:val="70F6EB92"/>
    <w:lvl w:ilvl="0" w:tplc="AC3AA97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B520984"/>
    <w:multiLevelType w:val="hybridMultilevel"/>
    <w:tmpl w:val="2A626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FE358B"/>
    <w:multiLevelType w:val="hybridMultilevel"/>
    <w:tmpl w:val="CDE68524"/>
    <w:lvl w:ilvl="0" w:tplc="5580A0F2">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 w15:restartNumberingAfterBreak="0">
    <w:nsid w:val="0C206046"/>
    <w:multiLevelType w:val="hybridMultilevel"/>
    <w:tmpl w:val="C3C6FAA2"/>
    <w:lvl w:ilvl="0" w:tplc="E2B607AC">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CF4174B"/>
    <w:multiLevelType w:val="hybridMultilevel"/>
    <w:tmpl w:val="819A872C"/>
    <w:lvl w:ilvl="0" w:tplc="AC3AA97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0DEC4D82"/>
    <w:multiLevelType w:val="hybridMultilevel"/>
    <w:tmpl w:val="61F0D0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FDA4773"/>
    <w:multiLevelType w:val="hybridMultilevel"/>
    <w:tmpl w:val="0E7C10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2DE089B"/>
    <w:multiLevelType w:val="hybridMultilevel"/>
    <w:tmpl w:val="4A18EAAC"/>
    <w:lvl w:ilvl="0" w:tplc="5580A0F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69E58F6"/>
    <w:multiLevelType w:val="hybridMultilevel"/>
    <w:tmpl w:val="D71E27CE"/>
    <w:lvl w:ilvl="0" w:tplc="7374B504">
      <w:start w:val="1"/>
      <w:numFmt w:val="lowerLetter"/>
      <w:lvlText w:val="(%1)"/>
      <w:lvlJc w:val="left"/>
      <w:pPr>
        <w:ind w:left="1530" w:hanging="360"/>
      </w:pPr>
      <w:rPr>
        <w:rFonts w:hint="default"/>
        <w:b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7" w15:restartNumberingAfterBreak="0">
    <w:nsid w:val="17DB6EA0"/>
    <w:multiLevelType w:val="hybridMultilevel"/>
    <w:tmpl w:val="7AA6979C"/>
    <w:lvl w:ilvl="0" w:tplc="AC3AA9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9062BC5"/>
    <w:multiLevelType w:val="hybridMultilevel"/>
    <w:tmpl w:val="B14AF7DA"/>
    <w:lvl w:ilvl="0" w:tplc="5580A0F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1B5A710D"/>
    <w:multiLevelType w:val="hybridMultilevel"/>
    <w:tmpl w:val="ACBC5B84"/>
    <w:lvl w:ilvl="0" w:tplc="AC3AA976">
      <w:start w:val="1"/>
      <w:numFmt w:val="lowerLetter"/>
      <w:lvlText w:val="(%1)"/>
      <w:lvlJc w:val="left"/>
      <w:pPr>
        <w:ind w:left="1368"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20" w15:restartNumberingAfterBreak="0">
    <w:nsid w:val="1B8458A4"/>
    <w:multiLevelType w:val="hybridMultilevel"/>
    <w:tmpl w:val="82B2779A"/>
    <w:lvl w:ilvl="0" w:tplc="AC3AA97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C6D3018"/>
    <w:multiLevelType w:val="multilevel"/>
    <w:tmpl w:val="8B8C0686"/>
    <w:lvl w:ilvl="0">
      <w:start w:val="1"/>
      <w:numFmt w:val="decimal"/>
      <w:lvlText w:val="%1"/>
      <w:lvlJc w:val="left"/>
      <w:pPr>
        <w:ind w:left="360" w:hanging="360"/>
      </w:pPr>
      <w:rPr>
        <w:rFonts w:hint="default"/>
        <w:b/>
      </w:rPr>
    </w:lvl>
    <w:lvl w:ilvl="1">
      <w:start w:val="3"/>
      <w:numFmt w:val="decimal"/>
      <w:lvlText w:val="%1.%2"/>
      <w:lvlJc w:val="left"/>
      <w:pPr>
        <w:ind w:left="630" w:hanging="360"/>
      </w:pPr>
      <w:rPr>
        <w:rFonts w:hint="default"/>
        <w:b/>
        <w:strike w:val="0"/>
      </w:rPr>
    </w:lvl>
    <w:lvl w:ilvl="2">
      <w:start w:val="1"/>
      <w:numFmt w:val="decimal"/>
      <w:lvlText w:val="%1.%2.%3"/>
      <w:lvlJc w:val="left"/>
      <w:pPr>
        <w:ind w:left="1260" w:hanging="720"/>
      </w:pPr>
      <w:rPr>
        <w:rFonts w:hint="default"/>
        <w:b/>
      </w:rPr>
    </w:lvl>
    <w:lvl w:ilvl="3">
      <w:start w:val="1"/>
      <w:numFmt w:val="decimal"/>
      <w:lvlText w:val="%1.%2.%3.%4"/>
      <w:lvlJc w:val="left"/>
      <w:pPr>
        <w:ind w:left="1530" w:hanging="720"/>
      </w:pPr>
      <w:rPr>
        <w:rFonts w:hint="default"/>
        <w:b/>
      </w:rPr>
    </w:lvl>
    <w:lvl w:ilvl="4">
      <w:start w:val="1"/>
      <w:numFmt w:val="decimal"/>
      <w:lvlText w:val="%1.%2.%3.%4.%5"/>
      <w:lvlJc w:val="left"/>
      <w:pPr>
        <w:ind w:left="2160" w:hanging="1080"/>
      </w:pPr>
      <w:rPr>
        <w:rFonts w:hint="default"/>
        <w:b/>
      </w:rPr>
    </w:lvl>
    <w:lvl w:ilvl="5">
      <w:start w:val="1"/>
      <w:numFmt w:val="decimal"/>
      <w:lvlText w:val="%1.%2.%3.%4.%5.%6"/>
      <w:lvlJc w:val="left"/>
      <w:pPr>
        <w:ind w:left="2430" w:hanging="1080"/>
      </w:pPr>
      <w:rPr>
        <w:rFonts w:hint="default"/>
        <w:b/>
      </w:rPr>
    </w:lvl>
    <w:lvl w:ilvl="6">
      <w:start w:val="1"/>
      <w:numFmt w:val="decimal"/>
      <w:lvlText w:val="%1.%2.%3.%4.%5.%6.%7"/>
      <w:lvlJc w:val="left"/>
      <w:pPr>
        <w:ind w:left="3060" w:hanging="1440"/>
      </w:pPr>
      <w:rPr>
        <w:rFonts w:hint="default"/>
        <w:b/>
      </w:rPr>
    </w:lvl>
    <w:lvl w:ilvl="7">
      <w:start w:val="1"/>
      <w:numFmt w:val="decimal"/>
      <w:lvlText w:val="%1.%2.%3.%4.%5.%6.%7.%8"/>
      <w:lvlJc w:val="left"/>
      <w:pPr>
        <w:ind w:left="3330" w:hanging="1440"/>
      </w:pPr>
      <w:rPr>
        <w:rFonts w:hint="default"/>
        <w:b/>
      </w:rPr>
    </w:lvl>
    <w:lvl w:ilvl="8">
      <w:start w:val="1"/>
      <w:numFmt w:val="decimal"/>
      <w:lvlText w:val="%1.%2.%3.%4.%5.%6.%7.%8.%9"/>
      <w:lvlJc w:val="left"/>
      <w:pPr>
        <w:ind w:left="3960" w:hanging="1800"/>
      </w:pPr>
      <w:rPr>
        <w:rFonts w:hint="default"/>
        <w:b/>
      </w:rPr>
    </w:lvl>
  </w:abstractNum>
  <w:abstractNum w:abstractNumId="22" w15:restartNumberingAfterBreak="0">
    <w:nsid w:val="1D160F2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1D3650B3"/>
    <w:multiLevelType w:val="hybridMultilevel"/>
    <w:tmpl w:val="A7121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F818BB"/>
    <w:multiLevelType w:val="hybridMultilevel"/>
    <w:tmpl w:val="D92E6528"/>
    <w:lvl w:ilvl="0" w:tplc="AC3AA97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1E339AF"/>
    <w:multiLevelType w:val="multilevel"/>
    <w:tmpl w:val="07B64390"/>
    <w:styleLink w:val="StyleBulleted1"/>
    <w:lvl w:ilvl="0">
      <w:start w:val="1"/>
      <w:numFmt w:val="bullet"/>
      <w:pStyle w:val="RFPBullet"/>
      <w:lvlText w:val=""/>
      <w:lvlJc w:val="left"/>
      <w:pPr>
        <w:tabs>
          <w:tab w:val="num" w:pos="864"/>
        </w:tabs>
        <w:ind w:left="864" w:hanging="432"/>
      </w:pPr>
      <w:rPr>
        <w:rFonts w:ascii="Wingdings" w:hAnsi="Wingdings"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3715E95"/>
    <w:multiLevelType w:val="hybridMultilevel"/>
    <w:tmpl w:val="8BCA4416"/>
    <w:lvl w:ilvl="0" w:tplc="E6D0767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A703CF"/>
    <w:multiLevelType w:val="hybridMultilevel"/>
    <w:tmpl w:val="E280C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3AF3BDA"/>
    <w:multiLevelType w:val="hybridMultilevel"/>
    <w:tmpl w:val="9E7EB208"/>
    <w:lvl w:ilvl="0" w:tplc="5D4A33D2">
      <w:start w:val="1"/>
      <w:numFmt w:val="decimal"/>
      <w:lvlText w:val="(%1)"/>
      <w:lvlJc w:val="left"/>
      <w:pPr>
        <w:ind w:left="288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4F62B3C"/>
    <w:multiLevelType w:val="hybridMultilevel"/>
    <w:tmpl w:val="6C9E72DE"/>
    <w:lvl w:ilvl="0" w:tplc="04090015">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25794AF2"/>
    <w:multiLevelType w:val="hybridMultilevel"/>
    <w:tmpl w:val="A660312C"/>
    <w:lvl w:ilvl="0" w:tplc="D80029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62512B3"/>
    <w:multiLevelType w:val="multilevel"/>
    <w:tmpl w:val="418E4B96"/>
    <w:lvl w:ilvl="0">
      <w:start w:val="1"/>
      <w:numFmt w:val="decimal"/>
      <w:lvlText w:val="%1"/>
      <w:lvlJc w:val="left"/>
      <w:pPr>
        <w:ind w:left="372" w:hanging="372"/>
      </w:pPr>
      <w:rPr>
        <w:rFonts w:hint="default"/>
        <w:b/>
        <w:color w:val="000000"/>
      </w:rPr>
    </w:lvl>
    <w:lvl w:ilvl="1">
      <w:start w:val="19"/>
      <w:numFmt w:val="decimal"/>
      <w:lvlText w:val="%1.%2"/>
      <w:lvlJc w:val="left"/>
      <w:pPr>
        <w:ind w:left="822" w:hanging="372"/>
      </w:pPr>
      <w:rPr>
        <w:rFonts w:hint="default"/>
        <w:b/>
        <w:color w:val="000000"/>
        <w:sz w:val="24"/>
        <w:szCs w:val="24"/>
      </w:rPr>
    </w:lvl>
    <w:lvl w:ilvl="2">
      <w:start w:val="1"/>
      <w:numFmt w:val="decimal"/>
      <w:lvlText w:val="%1.%2.%3"/>
      <w:lvlJc w:val="left"/>
      <w:pPr>
        <w:ind w:left="1620" w:hanging="720"/>
      </w:pPr>
      <w:rPr>
        <w:rFonts w:hint="default"/>
        <w:b/>
        <w:color w:val="000000"/>
      </w:rPr>
    </w:lvl>
    <w:lvl w:ilvl="3">
      <w:start w:val="1"/>
      <w:numFmt w:val="decimal"/>
      <w:lvlText w:val="%1.%2.%3.%4"/>
      <w:lvlJc w:val="left"/>
      <w:pPr>
        <w:ind w:left="2070" w:hanging="720"/>
      </w:pPr>
      <w:rPr>
        <w:rFonts w:hint="default"/>
        <w:b/>
        <w:color w:val="000000"/>
      </w:rPr>
    </w:lvl>
    <w:lvl w:ilvl="4">
      <w:start w:val="1"/>
      <w:numFmt w:val="decimal"/>
      <w:lvlText w:val="%1.%2.%3.%4.%5"/>
      <w:lvlJc w:val="left"/>
      <w:pPr>
        <w:ind w:left="2520" w:hanging="720"/>
      </w:pPr>
      <w:rPr>
        <w:rFonts w:hint="default"/>
        <w:b/>
        <w:color w:val="000000"/>
      </w:rPr>
    </w:lvl>
    <w:lvl w:ilvl="5">
      <w:start w:val="1"/>
      <w:numFmt w:val="decimal"/>
      <w:lvlText w:val="%1.%2.%3.%4.%5.%6"/>
      <w:lvlJc w:val="left"/>
      <w:pPr>
        <w:ind w:left="3330" w:hanging="1080"/>
      </w:pPr>
      <w:rPr>
        <w:rFonts w:hint="default"/>
        <w:b/>
        <w:color w:val="000000"/>
      </w:rPr>
    </w:lvl>
    <w:lvl w:ilvl="6">
      <w:start w:val="1"/>
      <w:numFmt w:val="decimal"/>
      <w:lvlText w:val="%1.%2.%3.%4.%5.%6.%7"/>
      <w:lvlJc w:val="left"/>
      <w:pPr>
        <w:ind w:left="3780" w:hanging="1080"/>
      </w:pPr>
      <w:rPr>
        <w:rFonts w:hint="default"/>
        <w:b/>
        <w:color w:val="000000"/>
      </w:rPr>
    </w:lvl>
    <w:lvl w:ilvl="7">
      <w:start w:val="1"/>
      <w:numFmt w:val="decimal"/>
      <w:lvlText w:val="%1.%2.%3.%4.%5.%6.%7.%8"/>
      <w:lvlJc w:val="left"/>
      <w:pPr>
        <w:ind w:left="4590" w:hanging="1440"/>
      </w:pPr>
      <w:rPr>
        <w:rFonts w:hint="default"/>
        <w:b/>
        <w:color w:val="000000"/>
      </w:rPr>
    </w:lvl>
    <w:lvl w:ilvl="8">
      <w:start w:val="1"/>
      <w:numFmt w:val="decimal"/>
      <w:lvlText w:val="%1.%2.%3.%4.%5.%6.%7.%8.%9"/>
      <w:lvlJc w:val="left"/>
      <w:pPr>
        <w:ind w:left="5040" w:hanging="1440"/>
      </w:pPr>
      <w:rPr>
        <w:rFonts w:hint="default"/>
        <w:b/>
        <w:color w:val="000000"/>
      </w:rPr>
    </w:lvl>
  </w:abstractNum>
  <w:abstractNum w:abstractNumId="32" w15:restartNumberingAfterBreak="0">
    <w:nsid w:val="275E038F"/>
    <w:multiLevelType w:val="hybridMultilevel"/>
    <w:tmpl w:val="4BB4CC22"/>
    <w:lvl w:ilvl="0" w:tplc="AC3AA97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284172AF"/>
    <w:multiLevelType w:val="hybridMultilevel"/>
    <w:tmpl w:val="F222A3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2A3E456E"/>
    <w:multiLevelType w:val="hybridMultilevel"/>
    <w:tmpl w:val="ABB016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2AB645C4"/>
    <w:multiLevelType w:val="hybridMultilevel"/>
    <w:tmpl w:val="79809C60"/>
    <w:lvl w:ilvl="0" w:tplc="0409000F">
      <w:start w:val="1"/>
      <w:numFmt w:val="decimal"/>
      <w:lvlText w:val="%1."/>
      <w:lvlJc w:val="left"/>
      <w:pPr>
        <w:ind w:left="1080" w:hanging="360"/>
      </w:pPr>
      <w:rPr>
        <w:rFonts w:hint="default"/>
      </w:rPr>
    </w:lvl>
    <w:lvl w:ilvl="1" w:tplc="B8C26434">
      <w:numFmt w:val="bullet"/>
      <w:lvlText w:val="-"/>
      <w:lvlJc w:val="left"/>
      <w:pPr>
        <w:ind w:left="1800" w:hanging="360"/>
      </w:pPr>
      <w:rPr>
        <w:rFonts w:ascii="Calibri" w:eastAsiaTheme="minorHAnsi"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2CF57774"/>
    <w:multiLevelType w:val="hybridMultilevel"/>
    <w:tmpl w:val="443C1534"/>
    <w:lvl w:ilvl="0" w:tplc="AD2625CA">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D79343E"/>
    <w:multiLevelType w:val="hybridMultilevel"/>
    <w:tmpl w:val="C9D8F3FC"/>
    <w:lvl w:ilvl="0" w:tplc="5580A0F2">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8" w15:restartNumberingAfterBreak="0">
    <w:nsid w:val="2DC76E86"/>
    <w:multiLevelType w:val="hybridMultilevel"/>
    <w:tmpl w:val="C5F62C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2FF15A44"/>
    <w:multiLevelType w:val="hybridMultilevel"/>
    <w:tmpl w:val="519888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300D28A8"/>
    <w:multiLevelType w:val="hybridMultilevel"/>
    <w:tmpl w:val="A6ACB4A4"/>
    <w:lvl w:ilvl="0" w:tplc="AC3AA976">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1" w15:restartNumberingAfterBreak="0">
    <w:nsid w:val="30170D7B"/>
    <w:multiLevelType w:val="hybridMultilevel"/>
    <w:tmpl w:val="6FFEE0B2"/>
    <w:lvl w:ilvl="0" w:tplc="AC3AA97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30420F8A"/>
    <w:multiLevelType w:val="hybridMultilevel"/>
    <w:tmpl w:val="CC0EC3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0600B3F"/>
    <w:multiLevelType w:val="multilevel"/>
    <w:tmpl w:val="6F8A9606"/>
    <w:lvl w:ilvl="0">
      <w:start w:val="1"/>
      <w:numFmt w:val="decimal"/>
      <w:lvlText w:val="%1"/>
      <w:lvlJc w:val="left"/>
      <w:pPr>
        <w:ind w:left="420" w:hanging="420"/>
      </w:pPr>
      <w:rPr>
        <w:rFonts w:hint="default"/>
        <w:b/>
      </w:rPr>
    </w:lvl>
    <w:lvl w:ilvl="1">
      <w:start w:val="39"/>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15:restartNumberingAfterBreak="0">
    <w:nsid w:val="308A5B91"/>
    <w:multiLevelType w:val="hybridMultilevel"/>
    <w:tmpl w:val="2EA6F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0C237CB"/>
    <w:multiLevelType w:val="hybridMultilevel"/>
    <w:tmpl w:val="42C856B4"/>
    <w:lvl w:ilvl="0" w:tplc="0409000F">
      <w:start w:val="1"/>
      <w:numFmt w:val="decimal"/>
      <w:lvlText w:val="%1."/>
      <w:lvlJc w:val="left"/>
      <w:pPr>
        <w:ind w:left="720" w:hanging="360"/>
      </w:pPr>
      <w:rPr>
        <w:rFonts w:hint="default"/>
      </w:rPr>
    </w:lvl>
    <w:lvl w:ilvl="1" w:tplc="B8C26434">
      <w:numFmt w:val="bullet"/>
      <w:lvlText w:val="-"/>
      <w:lvlJc w:val="left"/>
      <w:pPr>
        <w:ind w:left="1350" w:hanging="360"/>
      </w:pPr>
      <w:rPr>
        <w:rFonts w:ascii="Calibri" w:eastAsiaTheme="minorHAnsi" w:hAnsi="Calibri" w:cs="Calibri"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1350590"/>
    <w:multiLevelType w:val="hybridMultilevel"/>
    <w:tmpl w:val="147AF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4B25C2C"/>
    <w:multiLevelType w:val="multilevel"/>
    <w:tmpl w:val="82126E4C"/>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bullet"/>
      <w:lvlText w:val=""/>
      <w:lvlJc w:val="left"/>
      <w:pPr>
        <w:ind w:left="720" w:hanging="720"/>
      </w:pPr>
      <w:rPr>
        <w:rFonts w:ascii="Symbol" w:hAnsi="Symbol" w:hint="default"/>
        <w:color w:val="auto"/>
        <w:sz w:val="24"/>
        <w:szCs w:val="24"/>
      </w:rPr>
    </w:lvl>
    <w:lvl w:ilvl="3">
      <w:start w:val="1"/>
      <w:numFmt w:val="decimal"/>
      <w:suff w:val="space"/>
      <w:lvlText w:val="%1.%2.%3.%4"/>
      <w:lvlJc w:val="left"/>
      <w:pPr>
        <w:ind w:left="648" w:hanging="648"/>
      </w:pPr>
      <w:rPr>
        <w:rFonts w:hint="default"/>
        <w:color w:val="auto"/>
      </w:rPr>
    </w:lvl>
    <w:lvl w:ilvl="4">
      <w:start w:val="1"/>
      <w:numFmt w:val="bullet"/>
      <w:lvlText w:val=""/>
      <w:lvlJc w:val="left"/>
      <w:pPr>
        <w:ind w:left="1080" w:hanging="1080"/>
      </w:pPr>
      <w:rPr>
        <w:rFonts w:ascii="Symbol" w:hAnsi="Symbol" w:hint="default"/>
        <w:color w:val="auto"/>
      </w:rPr>
    </w:lvl>
    <w:lvl w:ilvl="5">
      <w:numFmt w:val="bullet"/>
      <w:lvlText w:val="-"/>
      <w:lvlJc w:val="left"/>
      <w:pPr>
        <w:ind w:left="1080" w:hanging="1080"/>
      </w:pPr>
      <w:rPr>
        <w:rFonts w:ascii="Calibri" w:eastAsiaTheme="minorHAnsi" w:hAnsi="Calibri" w:cs="Calibri"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48" w15:restartNumberingAfterBreak="0">
    <w:nsid w:val="36192C7D"/>
    <w:multiLevelType w:val="hybridMultilevel"/>
    <w:tmpl w:val="065E7C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366E4B94"/>
    <w:multiLevelType w:val="hybridMultilevel"/>
    <w:tmpl w:val="751E8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6977C9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36A81B55"/>
    <w:multiLevelType w:val="hybridMultilevel"/>
    <w:tmpl w:val="92F2D204"/>
    <w:lvl w:ilvl="0" w:tplc="84C0595C">
      <w:start w:val="1"/>
      <w:numFmt w:val="lowerLetter"/>
      <w:pStyle w:val="Lettered"/>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71D2135"/>
    <w:multiLevelType w:val="hybridMultilevel"/>
    <w:tmpl w:val="55EA50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15:restartNumberingAfterBreak="0">
    <w:nsid w:val="37336591"/>
    <w:multiLevelType w:val="hybridMultilevel"/>
    <w:tmpl w:val="801AD348"/>
    <w:lvl w:ilvl="0" w:tplc="5580A0F2">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4" w15:restartNumberingAfterBreak="0">
    <w:nsid w:val="382C1EA6"/>
    <w:multiLevelType w:val="hybridMultilevel"/>
    <w:tmpl w:val="88D4A232"/>
    <w:lvl w:ilvl="0" w:tplc="AC3AA976">
      <w:start w:val="1"/>
      <w:numFmt w:val="lowerLetter"/>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55" w15:restartNumberingAfterBreak="0">
    <w:nsid w:val="38851485"/>
    <w:multiLevelType w:val="hybridMultilevel"/>
    <w:tmpl w:val="ED0EC656"/>
    <w:lvl w:ilvl="0" w:tplc="5580A0F2">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6" w15:restartNumberingAfterBreak="0">
    <w:nsid w:val="391516CB"/>
    <w:multiLevelType w:val="hybridMultilevel"/>
    <w:tmpl w:val="82F690D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C3AA976">
      <w:start w:val="1"/>
      <w:numFmt w:val="lowerLetter"/>
      <w:lvlText w:val="(%4)"/>
      <w:lvlJc w:val="left"/>
      <w:pPr>
        <w:ind w:left="2880" w:hanging="360"/>
      </w:pPr>
      <w:rPr>
        <w:rFonts w:hint="default"/>
      </w:rPr>
    </w:lvl>
    <w:lvl w:ilvl="4" w:tplc="04090001">
      <w:start w:val="1"/>
      <w:numFmt w:val="bullet"/>
      <w:lvlText w:val=""/>
      <w:lvlJc w:val="left"/>
      <w:pPr>
        <w:ind w:left="3600" w:hanging="360"/>
      </w:pPr>
      <w:rPr>
        <w:rFonts w:ascii="Symbol" w:hAnsi="Symbol" w:hint="default"/>
      </w:rPr>
    </w:lvl>
    <w:lvl w:ilvl="5" w:tplc="AC3AA976">
      <w:start w:val="1"/>
      <w:numFmt w:val="lowerLetter"/>
      <w:lvlText w:val="(%6)"/>
      <w:lvlJc w:val="left"/>
      <w:pPr>
        <w:ind w:left="4500" w:hanging="360"/>
      </w:pPr>
      <w:rPr>
        <w:rFonts w:hint="default"/>
      </w:rPr>
    </w:lvl>
    <w:lvl w:ilvl="6" w:tplc="AABA3B24">
      <w:start w:val="1"/>
      <w:numFmt w:val="decimal"/>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927411E"/>
    <w:multiLevelType w:val="hybridMultilevel"/>
    <w:tmpl w:val="99084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AB57B84"/>
    <w:multiLevelType w:val="hybridMultilevel"/>
    <w:tmpl w:val="8F8A2CEA"/>
    <w:lvl w:ilvl="0" w:tplc="04090001">
      <w:start w:val="1"/>
      <w:numFmt w:val="bullet"/>
      <w:lvlText w:val=""/>
      <w:lvlJc w:val="left"/>
      <w:pPr>
        <w:ind w:left="9720" w:hanging="360"/>
      </w:pPr>
      <w:rPr>
        <w:rFonts w:ascii="Symbol" w:hAnsi="Symbol" w:hint="default"/>
      </w:rPr>
    </w:lvl>
    <w:lvl w:ilvl="1" w:tplc="04090003" w:tentative="1">
      <w:start w:val="1"/>
      <w:numFmt w:val="bullet"/>
      <w:lvlText w:val="o"/>
      <w:lvlJc w:val="left"/>
      <w:pPr>
        <w:ind w:left="10440" w:hanging="360"/>
      </w:pPr>
      <w:rPr>
        <w:rFonts w:ascii="Courier New" w:hAnsi="Courier New" w:cs="Courier New" w:hint="default"/>
      </w:rPr>
    </w:lvl>
    <w:lvl w:ilvl="2" w:tplc="04090005" w:tentative="1">
      <w:start w:val="1"/>
      <w:numFmt w:val="bullet"/>
      <w:lvlText w:val=""/>
      <w:lvlJc w:val="left"/>
      <w:pPr>
        <w:ind w:left="11160" w:hanging="360"/>
      </w:pPr>
      <w:rPr>
        <w:rFonts w:ascii="Wingdings" w:hAnsi="Wingdings" w:hint="default"/>
      </w:rPr>
    </w:lvl>
    <w:lvl w:ilvl="3" w:tplc="04090001" w:tentative="1">
      <w:start w:val="1"/>
      <w:numFmt w:val="bullet"/>
      <w:lvlText w:val=""/>
      <w:lvlJc w:val="left"/>
      <w:pPr>
        <w:ind w:left="11880" w:hanging="360"/>
      </w:pPr>
      <w:rPr>
        <w:rFonts w:ascii="Symbol" w:hAnsi="Symbol" w:hint="default"/>
      </w:rPr>
    </w:lvl>
    <w:lvl w:ilvl="4" w:tplc="04090003" w:tentative="1">
      <w:start w:val="1"/>
      <w:numFmt w:val="bullet"/>
      <w:lvlText w:val="o"/>
      <w:lvlJc w:val="left"/>
      <w:pPr>
        <w:ind w:left="12600" w:hanging="360"/>
      </w:pPr>
      <w:rPr>
        <w:rFonts w:ascii="Courier New" w:hAnsi="Courier New" w:cs="Courier New" w:hint="default"/>
      </w:rPr>
    </w:lvl>
    <w:lvl w:ilvl="5" w:tplc="04090005" w:tentative="1">
      <w:start w:val="1"/>
      <w:numFmt w:val="bullet"/>
      <w:lvlText w:val=""/>
      <w:lvlJc w:val="left"/>
      <w:pPr>
        <w:ind w:left="13320" w:hanging="360"/>
      </w:pPr>
      <w:rPr>
        <w:rFonts w:ascii="Wingdings" w:hAnsi="Wingdings" w:hint="default"/>
      </w:rPr>
    </w:lvl>
    <w:lvl w:ilvl="6" w:tplc="04090001" w:tentative="1">
      <w:start w:val="1"/>
      <w:numFmt w:val="bullet"/>
      <w:lvlText w:val=""/>
      <w:lvlJc w:val="left"/>
      <w:pPr>
        <w:ind w:left="14040" w:hanging="360"/>
      </w:pPr>
      <w:rPr>
        <w:rFonts w:ascii="Symbol" w:hAnsi="Symbol" w:hint="default"/>
      </w:rPr>
    </w:lvl>
    <w:lvl w:ilvl="7" w:tplc="04090003" w:tentative="1">
      <w:start w:val="1"/>
      <w:numFmt w:val="bullet"/>
      <w:lvlText w:val="o"/>
      <w:lvlJc w:val="left"/>
      <w:pPr>
        <w:ind w:left="14760" w:hanging="360"/>
      </w:pPr>
      <w:rPr>
        <w:rFonts w:ascii="Courier New" w:hAnsi="Courier New" w:cs="Courier New" w:hint="default"/>
      </w:rPr>
    </w:lvl>
    <w:lvl w:ilvl="8" w:tplc="04090005" w:tentative="1">
      <w:start w:val="1"/>
      <w:numFmt w:val="bullet"/>
      <w:lvlText w:val=""/>
      <w:lvlJc w:val="left"/>
      <w:pPr>
        <w:ind w:left="15480" w:hanging="360"/>
      </w:pPr>
      <w:rPr>
        <w:rFonts w:ascii="Wingdings" w:hAnsi="Wingdings" w:hint="default"/>
      </w:rPr>
    </w:lvl>
  </w:abstractNum>
  <w:abstractNum w:abstractNumId="59" w15:restartNumberingAfterBreak="0">
    <w:nsid w:val="3B015201"/>
    <w:multiLevelType w:val="hybridMultilevel"/>
    <w:tmpl w:val="51382920"/>
    <w:lvl w:ilvl="0" w:tplc="5580A0F2">
      <w:start w:val="1"/>
      <w:numFmt w:val="decimal"/>
      <w:lvlText w:val="(%1)"/>
      <w:lvlJc w:val="left"/>
      <w:pPr>
        <w:ind w:left="2088" w:hanging="360"/>
      </w:pPr>
      <w:rPr>
        <w:rFonts w:hint="default"/>
      </w:r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60" w15:restartNumberingAfterBreak="0">
    <w:nsid w:val="3B5A287D"/>
    <w:multiLevelType w:val="multilevel"/>
    <w:tmpl w:val="64C0B4EE"/>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ascii="Times New Roman" w:hAnsi="Times New Roman" w:cs="Times New Roman" w:hint="default"/>
        <w:b/>
        <w:color w:val="auto"/>
        <w:sz w:val="24"/>
        <w:szCs w:val="24"/>
      </w:rPr>
    </w:lvl>
    <w:lvl w:ilvl="2">
      <w:start w:val="1"/>
      <w:numFmt w:val="decimal"/>
      <w:lvlText w:val="%1.%2.%3"/>
      <w:lvlJc w:val="left"/>
      <w:pPr>
        <w:ind w:left="720" w:hanging="720"/>
      </w:pPr>
      <w:rPr>
        <w:rFonts w:ascii="Times New Roman" w:hAnsi="Times New Roman" w:cs="Times New Roman" w:hint="default"/>
        <w:b/>
        <w:color w:val="auto"/>
        <w:sz w:val="24"/>
        <w:szCs w:val="24"/>
      </w:rPr>
    </w:lvl>
    <w:lvl w:ilvl="3">
      <w:start w:val="1"/>
      <w:numFmt w:val="lowerLetter"/>
      <w:lvlText w:val="(%4)"/>
      <w:lvlJc w:val="left"/>
      <w:pPr>
        <w:ind w:left="1548" w:hanging="648"/>
      </w:pPr>
      <w:rPr>
        <w:rFonts w:hint="default"/>
        <w:b w:val="0"/>
        <w:color w:val="auto"/>
        <w:sz w:val="24"/>
        <w:szCs w:val="24"/>
        <w:u w:val="none"/>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61" w15:restartNumberingAfterBreak="0">
    <w:nsid w:val="3B5A2CB5"/>
    <w:multiLevelType w:val="hybridMultilevel"/>
    <w:tmpl w:val="8FEE0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BA61C9C"/>
    <w:multiLevelType w:val="hybridMultilevel"/>
    <w:tmpl w:val="7280000C"/>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F">
      <w:start w:val="1"/>
      <w:numFmt w:val="decimal"/>
      <w:lvlText w:val="%3."/>
      <w:lvlJc w:val="left"/>
      <w:pPr>
        <w:ind w:left="1440" w:hanging="360"/>
      </w:pPr>
      <w:rPr>
        <w:rFont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3" w15:restartNumberingAfterBreak="0">
    <w:nsid w:val="3C1525E9"/>
    <w:multiLevelType w:val="hybridMultilevel"/>
    <w:tmpl w:val="45FA04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3CCE75F2"/>
    <w:multiLevelType w:val="hybridMultilevel"/>
    <w:tmpl w:val="4B708EA8"/>
    <w:lvl w:ilvl="0" w:tplc="B2E8FECC">
      <w:start w:val="1"/>
      <w:numFmt w:val="lowerLetter"/>
      <w:lvlText w:val="%1."/>
      <w:lvlJc w:val="left"/>
      <w:pPr>
        <w:ind w:left="21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15:restartNumberingAfterBreak="0">
    <w:nsid w:val="3E2E2A63"/>
    <w:multiLevelType w:val="hybridMultilevel"/>
    <w:tmpl w:val="840E951E"/>
    <w:lvl w:ilvl="0" w:tplc="5580A0F2">
      <w:start w:val="1"/>
      <w:numFmt w:val="decimal"/>
      <w:lvlText w:val="(%1)"/>
      <w:lvlJc w:val="left"/>
      <w:pPr>
        <w:ind w:left="2880" w:hanging="360"/>
      </w:pPr>
      <w:rPr>
        <w:rFonts w:hint="default"/>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6" w15:restartNumberingAfterBreak="0">
    <w:nsid w:val="3E7553AA"/>
    <w:multiLevelType w:val="multilevel"/>
    <w:tmpl w:val="277AF848"/>
    <w:lvl w:ilvl="0">
      <w:start w:val="4"/>
      <w:numFmt w:val="decimal"/>
      <w:lvlText w:val="%1"/>
      <w:lvlJc w:val="left"/>
      <w:pPr>
        <w:ind w:left="560" w:hanging="560"/>
      </w:pPr>
      <w:rPr>
        <w:rFonts w:hint="default"/>
      </w:rPr>
    </w:lvl>
    <w:lvl w:ilvl="1">
      <w:start w:val="1"/>
      <w:numFmt w:val="decimal"/>
      <w:lvlText w:val="%1.%2"/>
      <w:lvlJc w:val="left"/>
      <w:pPr>
        <w:ind w:left="560" w:hanging="560"/>
      </w:pPr>
      <w:rPr>
        <w:rFonts w:ascii="Times New Roman" w:hAnsi="Times New Roman" w:cs="Times New Roman" w:hint="default"/>
      </w:rPr>
    </w:lvl>
    <w:lvl w:ilvl="2">
      <w:start w:val="4"/>
      <w:numFmt w:val="decimal"/>
      <w:lvlText w:val="%1.%2.%3"/>
      <w:lvlJc w:val="left"/>
      <w:pPr>
        <w:ind w:left="720" w:hanging="720"/>
      </w:pPr>
      <w:rPr>
        <w:rFonts w:hint="default"/>
      </w:rPr>
    </w:lvl>
    <w:lvl w:ilvl="3">
      <w:start w:val="1"/>
      <w:numFmt w:val="decimal"/>
      <w:suff w:val="space"/>
      <w:lvlText w:val="%1.%2.%3.%4"/>
      <w:lvlJc w:val="left"/>
      <w:pPr>
        <w:ind w:left="1980" w:hanging="720"/>
      </w:pPr>
      <w:rPr>
        <w:rFonts w:ascii="Times New Roman" w:hAnsi="Times New Roman" w:cs="Times New Roman" w:hint="default"/>
        <w:u w:val="single"/>
      </w:rPr>
    </w:lvl>
    <w:lvl w:ilvl="4">
      <w:start w:val="1"/>
      <w:numFmt w:val="bullet"/>
      <w:lvlText w:val=""/>
      <w:lvlJc w:val="left"/>
      <w:pPr>
        <w:ind w:left="720" w:hanging="720"/>
      </w:pPr>
      <w:rPr>
        <w:rFonts w:ascii="Symbol" w:hAnsi="Symbol"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3F101D15"/>
    <w:multiLevelType w:val="hybridMultilevel"/>
    <w:tmpl w:val="6558699E"/>
    <w:lvl w:ilvl="0" w:tplc="5580A0F2">
      <w:start w:val="1"/>
      <w:numFmt w:val="decimal"/>
      <w:lvlText w:val="(%1)"/>
      <w:lvlJc w:val="left"/>
      <w:pPr>
        <w:ind w:left="198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8" w15:restartNumberingAfterBreak="0">
    <w:nsid w:val="3F4622EA"/>
    <w:multiLevelType w:val="hybridMultilevel"/>
    <w:tmpl w:val="35FA14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3F711451"/>
    <w:multiLevelType w:val="hybridMultilevel"/>
    <w:tmpl w:val="E9469F46"/>
    <w:lvl w:ilvl="0" w:tplc="F2400942">
      <w:start w:val="1"/>
      <w:numFmt w:val="decimal"/>
      <w:lvlText w:val="%1."/>
      <w:lvlJc w:val="left"/>
      <w:pPr>
        <w:ind w:left="0" w:hanging="720"/>
      </w:pPr>
      <w:rPr>
        <w:rFonts w:ascii="Times New Roman" w:eastAsia="Times New Roman" w:hAnsi="Times New Roman" w:hint="default"/>
        <w:sz w:val="24"/>
        <w:szCs w:val="24"/>
      </w:rPr>
    </w:lvl>
    <w:lvl w:ilvl="1" w:tplc="A4C48FC8">
      <w:start w:val="1"/>
      <w:numFmt w:val="bullet"/>
      <w:lvlText w:val="•"/>
      <w:lvlJc w:val="left"/>
      <w:pPr>
        <w:ind w:left="948" w:hanging="720"/>
      </w:pPr>
      <w:rPr>
        <w:rFonts w:hint="default"/>
      </w:rPr>
    </w:lvl>
    <w:lvl w:ilvl="2" w:tplc="690C87A0">
      <w:start w:val="1"/>
      <w:numFmt w:val="bullet"/>
      <w:lvlText w:val="•"/>
      <w:lvlJc w:val="left"/>
      <w:pPr>
        <w:ind w:left="1896" w:hanging="720"/>
      </w:pPr>
      <w:rPr>
        <w:rFonts w:hint="default"/>
      </w:rPr>
    </w:lvl>
    <w:lvl w:ilvl="3" w:tplc="8758E412">
      <w:start w:val="1"/>
      <w:numFmt w:val="bullet"/>
      <w:lvlText w:val="•"/>
      <w:lvlJc w:val="left"/>
      <w:pPr>
        <w:ind w:left="2844" w:hanging="720"/>
      </w:pPr>
      <w:rPr>
        <w:rFonts w:hint="default"/>
      </w:rPr>
    </w:lvl>
    <w:lvl w:ilvl="4" w:tplc="3B7C7268">
      <w:start w:val="1"/>
      <w:numFmt w:val="bullet"/>
      <w:lvlText w:val="•"/>
      <w:lvlJc w:val="left"/>
      <w:pPr>
        <w:ind w:left="3792" w:hanging="720"/>
      </w:pPr>
      <w:rPr>
        <w:rFonts w:hint="default"/>
      </w:rPr>
    </w:lvl>
    <w:lvl w:ilvl="5" w:tplc="7624A174">
      <w:start w:val="1"/>
      <w:numFmt w:val="bullet"/>
      <w:lvlText w:val="•"/>
      <w:lvlJc w:val="left"/>
      <w:pPr>
        <w:ind w:left="4740" w:hanging="720"/>
      </w:pPr>
      <w:rPr>
        <w:rFonts w:hint="default"/>
      </w:rPr>
    </w:lvl>
    <w:lvl w:ilvl="6" w:tplc="76B206F0">
      <w:start w:val="1"/>
      <w:numFmt w:val="bullet"/>
      <w:lvlText w:val="•"/>
      <w:lvlJc w:val="left"/>
      <w:pPr>
        <w:ind w:left="5688" w:hanging="720"/>
      </w:pPr>
      <w:rPr>
        <w:rFonts w:hint="default"/>
      </w:rPr>
    </w:lvl>
    <w:lvl w:ilvl="7" w:tplc="88D4D23A">
      <w:start w:val="1"/>
      <w:numFmt w:val="bullet"/>
      <w:lvlText w:val="•"/>
      <w:lvlJc w:val="left"/>
      <w:pPr>
        <w:ind w:left="6636" w:hanging="720"/>
      </w:pPr>
      <w:rPr>
        <w:rFonts w:hint="default"/>
      </w:rPr>
    </w:lvl>
    <w:lvl w:ilvl="8" w:tplc="B0A41122">
      <w:start w:val="1"/>
      <w:numFmt w:val="bullet"/>
      <w:lvlText w:val="•"/>
      <w:lvlJc w:val="left"/>
      <w:pPr>
        <w:ind w:left="7584" w:hanging="720"/>
      </w:pPr>
      <w:rPr>
        <w:rFonts w:hint="default"/>
      </w:rPr>
    </w:lvl>
  </w:abstractNum>
  <w:abstractNum w:abstractNumId="70" w15:restartNumberingAfterBreak="0">
    <w:nsid w:val="405C4A8E"/>
    <w:multiLevelType w:val="hybridMultilevel"/>
    <w:tmpl w:val="D090B314"/>
    <w:lvl w:ilvl="0" w:tplc="AC3AA97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1" w15:restartNumberingAfterBreak="0">
    <w:nsid w:val="410E0A7D"/>
    <w:multiLevelType w:val="hybridMultilevel"/>
    <w:tmpl w:val="5892630C"/>
    <w:lvl w:ilvl="0" w:tplc="AC3AA976">
      <w:start w:val="1"/>
      <w:numFmt w:val="lowerLetter"/>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72" w15:restartNumberingAfterBreak="0">
    <w:nsid w:val="425A4ADC"/>
    <w:multiLevelType w:val="hybridMultilevel"/>
    <w:tmpl w:val="3B34B9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434A3A14"/>
    <w:multiLevelType w:val="hybridMultilevel"/>
    <w:tmpl w:val="8B8C2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37356C9"/>
    <w:multiLevelType w:val="hybridMultilevel"/>
    <w:tmpl w:val="2C588E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4203A4E"/>
    <w:multiLevelType w:val="hybridMultilevel"/>
    <w:tmpl w:val="3E885B1E"/>
    <w:lvl w:ilvl="0" w:tplc="09C67160">
      <w:start w:val="1"/>
      <w:numFmt w:val="lowerLetter"/>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6724E2D"/>
    <w:multiLevelType w:val="hybridMultilevel"/>
    <w:tmpl w:val="A56A7098"/>
    <w:lvl w:ilvl="0" w:tplc="BE1010A2">
      <w:start w:val="2"/>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7891F45"/>
    <w:multiLevelType w:val="hybridMultilevel"/>
    <w:tmpl w:val="8E6C5EFE"/>
    <w:lvl w:ilvl="0" w:tplc="04090001">
      <w:start w:val="1"/>
      <w:numFmt w:val="bullet"/>
      <w:lvlText w:val=""/>
      <w:lvlJc w:val="left"/>
      <w:pPr>
        <w:ind w:left="720" w:hanging="360"/>
      </w:pPr>
      <w:rPr>
        <w:rFonts w:ascii="Symbol" w:hAnsi="Symbol" w:hint="default"/>
      </w:rPr>
    </w:lvl>
    <w:lvl w:ilvl="1" w:tplc="B8C26434">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7CC10C2"/>
    <w:multiLevelType w:val="hybridMultilevel"/>
    <w:tmpl w:val="B8040B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48D96A48"/>
    <w:multiLevelType w:val="hybridMultilevel"/>
    <w:tmpl w:val="6C9E72DE"/>
    <w:lvl w:ilvl="0" w:tplc="04090015">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0" w15:restartNumberingAfterBreak="0">
    <w:nsid w:val="49B86A0B"/>
    <w:multiLevelType w:val="hybridMultilevel"/>
    <w:tmpl w:val="FF5AAEA4"/>
    <w:lvl w:ilvl="0" w:tplc="5580A0F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1" w15:restartNumberingAfterBreak="0">
    <w:nsid w:val="4ED175ED"/>
    <w:multiLevelType w:val="hybridMultilevel"/>
    <w:tmpl w:val="005653D8"/>
    <w:lvl w:ilvl="0" w:tplc="AC3AA9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F4B2E4B"/>
    <w:multiLevelType w:val="multilevel"/>
    <w:tmpl w:val="EC5068A8"/>
    <w:lvl w:ilvl="0">
      <w:start w:val="1"/>
      <w:numFmt w:val="decimal"/>
      <w:pStyle w:val="Procedure"/>
      <w:lvlText w:val="%1."/>
      <w:lvlJc w:val="left"/>
      <w:pPr>
        <w:tabs>
          <w:tab w:val="num" w:pos="720"/>
        </w:tabs>
        <w:ind w:left="720" w:hanging="720"/>
      </w:pPr>
      <w:rPr>
        <w:rFonts w:hint="default"/>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3" w15:restartNumberingAfterBreak="0">
    <w:nsid w:val="506912FC"/>
    <w:multiLevelType w:val="hybridMultilevel"/>
    <w:tmpl w:val="45286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0727102"/>
    <w:multiLevelType w:val="hybridMultilevel"/>
    <w:tmpl w:val="DC1E2F22"/>
    <w:lvl w:ilvl="0" w:tplc="949ED4A2">
      <w:start w:val="1"/>
      <w:numFmt w:val="bullet"/>
      <w:pStyle w:val="Bulletlevel2"/>
      <w:lvlText w:val=""/>
      <w:lvlJc w:val="left"/>
      <w:pPr>
        <w:ind w:left="720" w:hanging="360"/>
      </w:pPr>
      <w:rPr>
        <w:rFonts w:ascii="Symbol" w:hAnsi="Symbol" w:hint="default"/>
      </w:rPr>
    </w:lvl>
    <w:lvl w:ilvl="1" w:tplc="7BDE7756">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510C77A2"/>
    <w:multiLevelType w:val="multilevel"/>
    <w:tmpl w:val="4B48640C"/>
    <w:lvl w:ilvl="0">
      <w:start w:val="1"/>
      <w:numFmt w:val="upperLetter"/>
      <w:pStyle w:val="ListNumberLevel1-SectionTitle"/>
      <w:lvlText w:val="SECTION %1."/>
      <w:lvlJc w:val="left"/>
      <w:pPr>
        <w:tabs>
          <w:tab w:val="num" w:pos="1584"/>
        </w:tabs>
        <w:ind w:left="1584" w:hanging="1584"/>
      </w:pPr>
      <w:rPr>
        <w:rFonts w:ascii="Arial" w:hAnsi="Arial" w:hint="default"/>
        <w:b/>
        <w:i w:val="0"/>
        <w:caps/>
        <w:strike w:val="0"/>
        <w:dstrike w:val="0"/>
        <w:vanish w:val="0"/>
        <w:color w:val="auto"/>
        <w:sz w:val="24"/>
        <w:szCs w:val="22"/>
        <w:u w:val="none"/>
        <w:vertAlign w:val="baseline"/>
      </w:rPr>
    </w:lvl>
    <w:lvl w:ilvl="1">
      <w:start w:val="1"/>
      <w:numFmt w:val="decimal"/>
      <w:pStyle w:val="ListNumberLevel2-PartTitle"/>
      <w:lvlText w:val="Part %2.0"/>
      <w:lvlJc w:val="left"/>
      <w:pPr>
        <w:tabs>
          <w:tab w:val="num" w:pos="1080"/>
        </w:tabs>
        <w:ind w:left="1080" w:hanging="1080"/>
      </w:pPr>
      <w:rPr>
        <w:rFonts w:ascii="Arial" w:hAnsi="Arial" w:hint="default"/>
        <w:b/>
        <w:i w:val="0"/>
        <w:caps w:val="0"/>
        <w:strike w:val="0"/>
        <w:dstrike w:val="0"/>
        <w:vanish w:val="0"/>
        <w:color w:val="auto"/>
        <w:sz w:val="22"/>
        <w:u w:val="none"/>
        <w:vertAlign w:val="baseline"/>
      </w:rPr>
    </w:lvl>
    <w:lvl w:ilvl="2">
      <w:start w:val="1"/>
      <w:numFmt w:val="decimal"/>
      <w:pStyle w:val="ListNumberLevel3"/>
      <w:lvlText w:val="%2.%3"/>
      <w:lvlJc w:val="left"/>
      <w:pPr>
        <w:tabs>
          <w:tab w:val="num" w:pos="1080"/>
        </w:tabs>
        <w:ind w:left="1080" w:hanging="576"/>
      </w:pPr>
      <w:rPr>
        <w:rFonts w:ascii="Arial" w:hAnsi="Arial" w:hint="default"/>
        <w:b w:val="0"/>
        <w:i w:val="0"/>
        <w:caps w:val="0"/>
        <w:strike w:val="0"/>
        <w:dstrike w:val="0"/>
        <w:vanish w:val="0"/>
        <w:color w:val="auto"/>
        <w:sz w:val="22"/>
        <w:u w:val="none"/>
        <w:vertAlign w:val="baseline"/>
      </w:rPr>
    </w:lvl>
    <w:lvl w:ilvl="3">
      <w:start w:val="1"/>
      <w:numFmt w:val="decimal"/>
      <w:pStyle w:val="ListNumberLevel4"/>
      <w:lvlText w:val="%2.%3.%4"/>
      <w:lvlJc w:val="left"/>
      <w:pPr>
        <w:tabs>
          <w:tab w:val="num" w:pos="1944"/>
        </w:tabs>
        <w:ind w:left="1944" w:hanging="864"/>
      </w:pPr>
      <w:rPr>
        <w:rFonts w:ascii="Arial" w:eastAsia="Times New Roman" w:hAnsi="Arial" w:cs="Arial" w:hint="default"/>
        <w:b w:val="0"/>
        <w:i w:val="0"/>
        <w:caps w:val="0"/>
        <w:strike w:val="0"/>
        <w:dstrike w:val="0"/>
        <w:vanish w:val="0"/>
        <w:color w:val="auto"/>
        <w:sz w:val="22"/>
        <w:u w:val="none"/>
        <w:vertAlign w:val="baseline"/>
      </w:rPr>
    </w:lvl>
    <w:lvl w:ilvl="4">
      <w:start w:val="1"/>
      <w:numFmt w:val="decimal"/>
      <w:pStyle w:val="ListNumberLevel5"/>
      <w:lvlText w:val="%2.%3.%4.%5"/>
      <w:lvlJc w:val="left"/>
      <w:pPr>
        <w:tabs>
          <w:tab w:val="num" w:pos="2880"/>
        </w:tabs>
        <w:ind w:left="2880" w:hanging="936"/>
      </w:pPr>
      <w:rPr>
        <w:rFonts w:ascii="Arial" w:eastAsia="Times New Roman" w:hAnsi="Arial" w:cs="Arial" w:hint="default"/>
        <w:b w:val="0"/>
        <w:i w:val="0"/>
        <w:caps w:val="0"/>
        <w:strike w:val="0"/>
        <w:dstrike w:val="0"/>
        <w:vanish w:val="0"/>
        <w:color w:val="auto"/>
        <w:sz w:val="22"/>
        <w:u w:val="none"/>
        <w:vertAlign w:val="baseline"/>
      </w:rPr>
    </w:lvl>
    <w:lvl w:ilvl="5">
      <w:start w:val="1"/>
      <w:numFmt w:val="lowerRoman"/>
      <w:lvlText w:val="%6."/>
      <w:lvlJc w:val="left"/>
      <w:pPr>
        <w:tabs>
          <w:tab w:val="num" w:pos="1440"/>
        </w:tabs>
        <w:ind w:left="1440" w:hanging="360"/>
      </w:pPr>
      <w:rPr>
        <w:rFonts w:ascii="Arial" w:eastAsia="Times New Roman" w:hAnsi="Arial" w:cs="Arial" w:hint="default"/>
        <w:caps w:val="0"/>
        <w:strike w:val="0"/>
        <w:dstrike w:val="0"/>
        <w:vanish w:val="0"/>
        <w:color w:val="000000"/>
        <w:sz w:val="22"/>
        <w:u w:val="none"/>
        <w:vertAlign w:val="baseline"/>
      </w:rPr>
    </w:lvl>
    <w:lvl w:ilvl="6">
      <w:start w:val="1"/>
      <w:numFmt w:val="lowerLetter"/>
      <w:lvlText w:val="%7."/>
      <w:lvlJc w:val="left"/>
      <w:pPr>
        <w:tabs>
          <w:tab w:val="num" w:pos="1800"/>
        </w:tabs>
        <w:ind w:left="1800" w:hanging="360"/>
      </w:pPr>
      <w:rPr>
        <w:rFonts w:hint="default"/>
        <w:b w:val="0"/>
        <w:i w:val="0"/>
        <w:caps w:val="0"/>
        <w:strike w:val="0"/>
        <w:dstrike w:val="0"/>
        <w:vanish w:val="0"/>
        <w:color w:val="auto"/>
        <w:sz w:val="22"/>
        <w:u w:val="none"/>
        <w:vertAlign w:val="baseline"/>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86" w15:restartNumberingAfterBreak="0">
    <w:nsid w:val="51877E77"/>
    <w:multiLevelType w:val="hybridMultilevel"/>
    <w:tmpl w:val="FBFC9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1A45A57"/>
    <w:multiLevelType w:val="hybridMultilevel"/>
    <w:tmpl w:val="E33068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51B673A8"/>
    <w:multiLevelType w:val="multilevel"/>
    <w:tmpl w:val="77349A5C"/>
    <w:lvl w:ilvl="0">
      <w:start w:val="4"/>
      <w:numFmt w:val="decimal"/>
      <w:lvlText w:val="%1"/>
      <w:lvlJc w:val="left"/>
      <w:pPr>
        <w:ind w:left="560" w:hanging="560"/>
      </w:pPr>
      <w:rPr>
        <w:rFonts w:hint="default"/>
      </w:rPr>
    </w:lvl>
    <w:lvl w:ilvl="1">
      <w:start w:val="1"/>
      <w:numFmt w:val="decimal"/>
      <w:lvlText w:val="%1.%2"/>
      <w:lvlJc w:val="left"/>
      <w:pPr>
        <w:ind w:left="560" w:hanging="560"/>
      </w:pPr>
      <w:rPr>
        <w:rFonts w:ascii="Times New Roman" w:hAnsi="Times New Roman" w:cs="Times New Roman"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ascii="Times New Roman" w:hAnsi="Times New Roman" w:cs="Times New Roman" w:hint="default"/>
        <w:u w:val="single"/>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9" w15:restartNumberingAfterBreak="0">
    <w:nsid w:val="53937B44"/>
    <w:multiLevelType w:val="hybridMultilevel"/>
    <w:tmpl w:val="E7FE7F22"/>
    <w:lvl w:ilvl="0" w:tplc="04090001">
      <w:start w:val="1"/>
      <w:numFmt w:val="bullet"/>
      <w:lvlText w:val=""/>
      <w:lvlJc w:val="left"/>
      <w:pPr>
        <w:ind w:left="720" w:hanging="360"/>
      </w:pPr>
      <w:rPr>
        <w:rFonts w:ascii="Symbol" w:hAnsi="Symbol" w:hint="default"/>
      </w:rPr>
    </w:lvl>
    <w:lvl w:ilvl="1" w:tplc="B8C26434">
      <w:numFmt w:val="bullet"/>
      <w:lvlText w:val="-"/>
      <w:lvlJc w:val="left"/>
      <w:pPr>
        <w:ind w:left="1350" w:hanging="360"/>
      </w:pPr>
      <w:rPr>
        <w:rFonts w:ascii="Calibri" w:eastAsiaTheme="minorHAnsi" w:hAnsi="Calibri" w:cs="Calibri"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42311B5"/>
    <w:multiLevelType w:val="hybridMultilevel"/>
    <w:tmpl w:val="014C34E0"/>
    <w:lvl w:ilvl="0" w:tplc="AC3AA97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15:restartNumberingAfterBreak="0">
    <w:nsid w:val="54D35B93"/>
    <w:multiLevelType w:val="hybridMultilevel"/>
    <w:tmpl w:val="6756AB50"/>
    <w:lvl w:ilvl="0" w:tplc="AC3AA976">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15:restartNumberingAfterBreak="0">
    <w:nsid w:val="56BE79D3"/>
    <w:multiLevelType w:val="hybridMultilevel"/>
    <w:tmpl w:val="D97C0920"/>
    <w:lvl w:ilvl="0" w:tplc="AC3AA9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78E2E63"/>
    <w:multiLevelType w:val="hybridMultilevel"/>
    <w:tmpl w:val="4662B3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59B12D52"/>
    <w:multiLevelType w:val="hybridMultilevel"/>
    <w:tmpl w:val="E1C017A4"/>
    <w:lvl w:ilvl="0" w:tplc="AC3AA9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5A495D18"/>
    <w:multiLevelType w:val="hybridMultilevel"/>
    <w:tmpl w:val="38D0FF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5CEE682A"/>
    <w:multiLevelType w:val="hybridMultilevel"/>
    <w:tmpl w:val="AAFC3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E912847"/>
    <w:multiLevelType w:val="hybridMultilevel"/>
    <w:tmpl w:val="E7C2B3F4"/>
    <w:lvl w:ilvl="0" w:tplc="4060075E">
      <w:start w:val="1"/>
      <w:numFmt w:val="decimal"/>
      <w:pStyle w:val="ListNumb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EBB7313"/>
    <w:multiLevelType w:val="hybridMultilevel"/>
    <w:tmpl w:val="CAD83B12"/>
    <w:lvl w:ilvl="0" w:tplc="5580A0F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9" w15:restartNumberingAfterBreak="0">
    <w:nsid w:val="5EEE1DEA"/>
    <w:multiLevelType w:val="multilevel"/>
    <w:tmpl w:val="9DE25B04"/>
    <w:lvl w:ilvl="0">
      <w:start w:val="2"/>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00" w15:restartNumberingAfterBreak="0">
    <w:nsid w:val="60141DCB"/>
    <w:multiLevelType w:val="hybridMultilevel"/>
    <w:tmpl w:val="B52253EE"/>
    <w:lvl w:ilvl="0" w:tplc="AC3AA976">
      <w:start w:val="1"/>
      <w:numFmt w:val="lowerLetter"/>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01" w15:restartNumberingAfterBreak="0">
    <w:nsid w:val="63A746F4"/>
    <w:multiLevelType w:val="hybridMultilevel"/>
    <w:tmpl w:val="9C0038B4"/>
    <w:lvl w:ilvl="0" w:tplc="B8C26434">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64555FCD"/>
    <w:multiLevelType w:val="hybridMultilevel"/>
    <w:tmpl w:val="E9D890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64A71E7A"/>
    <w:multiLevelType w:val="hybridMultilevel"/>
    <w:tmpl w:val="9E2EC2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15:restartNumberingAfterBreak="0">
    <w:nsid w:val="65611835"/>
    <w:multiLevelType w:val="hybridMultilevel"/>
    <w:tmpl w:val="BAFE5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5D60D8D"/>
    <w:multiLevelType w:val="multilevel"/>
    <w:tmpl w:val="07B64390"/>
    <w:numStyleLink w:val="StyleBulleted1"/>
  </w:abstractNum>
  <w:abstractNum w:abstractNumId="106" w15:restartNumberingAfterBreak="0">
    <w:nsid w:val="6700481A"/>
    <w:multiLevelType w:val="hybridMultilevel"/>
    <w:tmpl w:val="80665A90"/>
    <w:lvl w:ilvl="0" w:tplc="5580A0F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7" w15:restartNumberingAfterBreak="0">
    <w:nsid w:val="676315AB"/>
    <w:multiLevelType w:val="hybridMultilevel"/>
    <w:tmpl w:val="E9469F46"/>
    <w:lvl w:ilvl="0" w:tplc="F2400942">
      <w:start w:val="1"/>
      <w:numFmt w:val="decimal"/>
      <w:lvlText w:val="%1."/>
      <w:lvlJc w:val="left"/>
      <w:pPr>
        <w:ind w:left="0" w:hanging="720"/>
      </w:pPr>
      <w:rPr>
        <w:rFonts w:ascii="Times New Roman" w:eastAsia="Times New Roman" w:hAnsi="Times New Roman" w:hint="default"/>
        <w:sz w:val="24"/>
        <w:szCs w:val="24"/>
      </w:rPr>
    </w:lvl>
    <w:lvl w:ilvl="1" w:tplc="A4C48FC8">
      <w:start w:val="1"/>
      <w:numFmt w:val="bullet"/>
      <w:lvlText w:val="•"/>
      <w:lvlJc w:val="left"/>
      <w:pPr>
        <w:ind w:left="948" w:hanging="720"/>
      </w:pPr>
      <w:rPr>
        <w:rFonts w:hint="default"/>
      </w:rPr>
    </w:lvl>
    <w:lvl w:ilvl="2" w:tplc="690C87A0">
      <w:start w:val="1"/>
      <w:numFmt w:val="bullet"/>
      <w:lvlText w:val="•"/>
      <w:lvlJc w:val="left"/>
      <w:pPr>
        <w:ind w:left="1896" w:hanging="720"/>
      </w:pPr>
      <w:rPr>
        <w:rFonts w:hint="default"/>
      </w:rPr>
    </w:lvl>
    <w:lvl w:ilvl="3" w:tplc="8758E412">
      <w:start w:val="1"/>
      <w:numFmt w:val="bullet"/>
      <w:lvlText w:val="•"/>
      <w:lvlJc w:val="left"/>
      <w:pPr>
        <w:ind w:left="2844" w:hanging="720"/>
      </w:pPr>
      <w:rPr>
        <w:rFonts w:hint="default"/>
      </w:rPr>
    </w:lvl>
    <w:lvl w:ilvl="4" w:tplc="3B7C7268">
      <w:start w:val="1"/>
      <w:numFmt w:val="bullet"/>
      <w:lvlText w:val="•"/>
      <w:lvlJc w:val="left"/>
      <w:pPr>
        <w:ind w:left="3792" w:hanging="720"/>
      </w:pPr>
      <w:rPr>
        <w:rFonts w:hint="default"/>
      </w:rPr>
    </w:lvl>
    <w:lvl w:ilvl="5" w:tplc="7624A174">
      <w:start w:val="1"/>
      <w:numFmt w:val="bullet"/>
      <w:lvlText w:val="•"/>
      <w:lvlJc w:val="left"/>
      <w:pPr>
        <w:ind w:left="4740" w:hanging="720"/>
      </w:pPr>
      <w:rPr>
        <w:rFonts w:hint="default"/>
      </w:rPr>
    </w:lvl>
    <w:lvl w:ilvl="6" w:tplc="76B206F0">
      <w:start w:val="1"/>
      <w:numFmt w:val="bullet"/>
      <w:lvlText w:val="•"/>
      <w:lvlJc w:val="left"/>
      <w:pPr>
        <w:ind w:left="5688" w:hanging="720"/>
      </w:pPr>
      <w:rPr>
        <w:rFonts w:hint="default"/>
      </w:rPr>
    </w:lvl>
    <w:lvl w:ilvl="7" w:tplc="88D4D23A">
      <w:start w:val="1"/>
      <w:numFmt w:val="bullet"/>
      <w:lvlText w:val="•"/>
      <w:lvlJc w:val="left"/>
      <w:pPr>
        <w:ind w:left="6636" w:hanging="720"/>
      </w:pPr>
      <w:rPr>
        <w:rFonts w:hint="default"/>
      </w:rPr>
    </w:lvl>
    <w:lvl w:ilvl="8" w:tplc="B0A41122">
      <w:start w:val="1"/>
      <w:numFmt w:val="bullet"/>
      <w:lvlText w:val="•"/>
      <w:lvlJc w:val="left"/>
      <w:pPr>
        <w:ind w:left="7584" w:hanging="720"/>
      </w:pPr>
      <w:rPr>
        <w:rFonts w:hint="default"/>
      </w:rPr>
    </w:lvl>
  </w:abstractNum>
  <w:abstractNum w:abstractNumId="108" w15:restartNumberingAfterBreak="0">
    <w:nsid w:val="6764404C"/>
    <w:multiLevelType w:val="hybridMultilevel"/>
    <w:tmpl w:val="2FF40CF0"/>
    <w:lvl w:ilvl="0" w:tplc="5580A0F2">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9" w15:restartNumberingAfterBreak="0">
    <w:nsid w:val="67E228B5"/>
    <w:multiLevelType w:val="hybridMultilevel"/>
    <w:tmpl w:val="D0AAC208"/>
    <w:lvl w:ilvl="0" w:tplc="8AC04780">
      <w:start w:val="1"/>
      <w:numFmt w:val="bullet"/>
      <w:pStyle w:val="Bullet-level1"/>
      <w:lvlText w:val=""/>
      <w:lvlJc w:val="left"/>
      <w:pPr>
        <w:ind w:left="720" w:hanging="360"/>
      </w:pPr>
      <w:rPr>
        <w:rFonts w:ascii="Symbol" w:hAnsi="Symbol" w:hint="default"/>
      </w:rPr>
    </w:lvl>
    <w:lvl w:ilvl="1" w:tplc="26A29C16">
      <w:start w:val="1"/>
      <w:numFmt w:val="bullet"/>
      <w:pStyle w:val="Bullet-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9BB014C"/>
    <w:multiLevelType w:val="hybridMultilevel"/>
    <w:tmpl w:val="E3C0D594"/>
    <w:lvl w:ilvl="0" w:tplc="F160801E">
      <w:start w:val="1"/>
      <w:numFmt w:val="decimal"/>
      <w:pStyle w:val="Numbered"/>
      <w:lvlText w:val="%1."/>
      <w:lvlJc w:val="left"/>
      <w:pPr>
        <w:ind w:left="720" w:hanging="360"/>
      </w:pPr>
      <w:rPr>
        <w:rFonts w:hint="default"/>
      </w:rPr>
    </w:lvl>
    <w:lvl w:ilvl="1" w:tplc="749AADF6">
      <w:start w:val="1"/>
      <w:numFmt w:val="lowerLetter"/>
      <w:lvlText w:val="%2."/>
      <w:lvlJc w:val="left"/>
      <w:pPr>
        <w:ind w:left="1440" w:hanging="360"/>
      </w:pPr>
    </w:lvl>
    <w:lvl w:ilvl="2" w:tplc="7A56A434">
      <w:start w:val="1"/>
      <w:numFmt w:val="lowerRoman"/>
      <w:lvlText w:val="%3."/>
      <w:lvlJc w:val="right"/>
      <w:pPr>
        <w:ind w:left="1440" w:hanging="360"/>
      </w:pPr>
      <w:rPr>
        <w:rFonts w:hint="default"/>
      </w:r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B707804"/>
    <w:multiLevelType w:val="hybridMultilevel"/>
    <w:tmpl w:val="FD484024"/>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F">
      <w:start w:val="1"/>
      <w:numFmt w:val="decimal"/>
      <w:lvlText w:val="%3."/>
      <w:lvlJc w:val="left"/>
      <w:pPr>
        <w:ind w:left="1440" w:hanging="360"/>
      </w:pPr>
      <w:rPr>
        <w:rFont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2" w15:restartNumberingAfterBreak="0">
    <w:nsid w:val="6E06252C"/>
    <w:multiLevelType w:val="hybridMultilevel"/>
    <w:tmpl w:val="5ED6A13E"/>
    <w:lvl w:ilvl="0" w:tplc="B8C26434">
      <w:numFmt w:val="bullet"/>
      <w:lvlText w:val="-"/>
      <w:lvlJc w:val="left"/>
      <w:pPr>
        <w:ind w:left="1427" w:hanging="360"/>
      </w:pPr>
      <w:rPr>
        <w:rFonts w:ascii="Calibri" w:eastAsiaTheme="minorHAnsi" w:hAnsi="Calibri" w:cs="Calibri" w:hint="default"/>
      </w:rPr>
    </w:lvl>
    <w:lvl w:ilvl="1" w:tplc="04090003" w:tentative="1">
      <w:start w:val="1"/>
      <w:numFmt w:val="bullet"/>
      <w:lvlText w:val="o"/>
      <w:lvlJc w:val="left"/>
      <w:pPr>
        <w:ind w:left="2147" w:hanging="360"/>
      </w:pPr>
      <w:rPr>
        <w:rFonts w:ascii="Courier New" w:hAnsi="Courier New" w:cs="Courier New" w:hint="default"/>
      </w:rPr>
    </w:lvl>
    <w:lvl w:ilvl="2" w:tplc="04090005" w:tentative="1">
      <w:start w:val="1"/>
      <w:numFmt w:val="bullet"/>
      <w:lvlText w:val=""/>
      <w:lvlJc w:val="left"/>
      <w:pPr>
        <w:ind w:left="2867" w:hanging="360"/>
      </w:pPr>
      <w:rPr>
        <w:rFonts w:ascii="Wingdings" w:hAnsi="Wingdings" w:hint="default"/>
      </w:rPr>
    </w:lvl>
    <w:lvl w:ilvl="3" w:tplc="04090001" w:tentative="1">
      <w:start w:val="1"/>
      <w:numFmt w:val="bullet"/>
      <w:lvlText w:val=""/>
      <w:lvlJc w:val="left"/>
      <w:pPr>
        <w:ind w:left="3587" w:hanging="360"/>
      </w:pPr>
      <w:rPr>
        <w:rFonts w:ascii="Symbol" w:hAnsi="Symbol" w:hint="default"/>
      </w:rPr>
    </w:lvl>
    <w:lvl w:ilvl="4" w:tplc="04090003" w:tentative="1">
      <w:start w:val="1"/>
      <w:numFmt w:val="bullet"/>
      <w:lvlText w:val="o"/>
      <w:lvlJc w:val="left"/>
      <w:pPr>
        <w:ind w:left="4307" w:hanging="360"/>
      </w:pPr>
      <w:rPr>
        <w:rFonts w:ascii="Courier New" w:hAnsi="Courier New" w:cs="Courier New" w:hint="default"/>
      </w:rPr>
    </w:lvl>
    <w:lvl w:ilvl="5" w:tplc="04090005" w:tentative="1">
      <w:start w:val="1"/>
      <w:numFmt w:val="bullet"/>
      <w:lvlText w:val=""/>
      <w:lvlJc w:val="left"/>
      <w:pPr>
        <w:ind w:left="5027" w:hanging="360"/>
      </w:pPr>
      <w:rPr>
        <w:rFonts w:ascii="Wingdings" w:hAnsi="Wingdings" w:hint="default"/>
      </w:rPr>
    </w:lvl>
    <w:lvl w:ilvl="6" w:tplc="04090001" w:tentative="1">
      <w:start w:val="1"/>
      <w:numFmt w:val="bullet"/>
      <w:lvlText w:val=""/>
      <w:lvlJc w:val="left"/>
      <w:pPr>
        <w:ind w:left="5747" w:hanging="360"/>
      </w:pPr>
      <w:rPr>
        <w:rFonts w:ascii="Symbol" w:hAnsi="Symbol" w:hint="default"/>
      </w:rPr>
    </w:lvl>
    <w:lvl w:ilvl="7" w:tplc="04090003" w:tentative="1">
      <w:start w:val="1"/>
      <w:numFmt w:val="bullet"/>
      <w:lvlText w:val="o"/>
      <w:lvlJc w:val="left"/>
      <w:pPr>
        <w:ind w:left="6467" w:hanging="360"/>
      </w:pPr>
      <w:rPr>
        <w:rFonts w:ascii="Courier New" w:hAnsi="Courier New" w:cs="Courier New" w:hint="default"/>
      </w:rPr>
    </w:lvl>
    <w:lvl w:ilvl="8" w:tplc="04090005" w:tentative="1">
      <w:start w:val="1"/>
      <w:numFmt w:val="bullet"/>
      <w:lvlText w:val=""/>
      <w:lvlJc w:val="left"/>
      <w:pPr>
        <w:ind w:left="7187" w:hanging="360"/>
      </w:pPr>
      <w:rPr>
        <w:rFonts w:ascii="Wingdings" w:hAnsi="Wingdings" w:hint="default"/>
      </w:rPr>
    </w:lvl>
  </w:abstractNum>
  <w:abstractNum w:abstractNumId="113" w15:restartNumberingAfterBreak="0">
    <w:nsid w:val="6E630B0C"/>
    <w:multiLevelType w:val="hybridMultilevel"/>
    <w:tmpl w:val="E00270CC"/>
    <w:lvl w:ilvl="0" w:tplc="5580A0F2">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4" w15:restartNumberingAfterBreak="0">
    <w:nsid w:val="700A6FD3"/>
    <w:multiLevelType w:val="hybridMultilevel"/>
    <w:tmpl w:val="E964402C"/>
    <w:lvl w:ilvl="0" w:tplc="52BA1B22">
      <w:start w:val="1"/>
      <w:numFmt w:val="lowerLetter"/>
      <w:pStyle w:val="StyleListParagraphLatinArial12ptAfter0pt"/>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03E5CFA"/>
    <w:multiLevelType w:val="hybridMultilevel"/>
    <w:tmpl w:val="1CCE5C9E"/>
    <w:lvl w:ilvl="0" w:tplc="AC3AA97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2F90090"/>
    <w:multiLevelType w:val="hybridMultilevel"/>
    <w:tmpl w:val="28C0944A"/>
    <w:lvl w:ilvl="0" w:tplc="3D44C168">
      <w:start w:val="1"/>
      <w:numFmt w:val="bullet"/>
      <w:pStyle w:val="BodyTextBullet1"/>
      <w:lvlText w:val=""/>
      <w:lvlJc w:val="left"/>
      <w:pPr>
        <w:tabs>
          <w:tab w:val="num" w:pos="720"/>
        </w:tabs>
        <w:ind w:left="720" w:hanging="360"/>
      </w:pPr>
      <w:rPr>
        <w:rFonts w:ascii="Wingdings" w:hAnsi="Wingdings" w:hint="default"/>
        <w:color w:val="auto"/>
        <w:sz w:val="18"/>
      </w:rPr>
    </w:lvl>
    <w:lvl w:ilvl="1" w:tplc="04090003">
      <w:start w:val="1"/>
      <w:numFmt w:val="bullet"/>
      <w:lvlText w:val=""/>
      <w:lvlJc w:val="left"/>
      <w:pPr>
        <w:tabs>
          <w:tab w:val="num" w:pos="2160"/>
        </w:tabs>
        <w:ind w:left="2160" w:hanging="360"/>
      </w:pPr>
      <w:rPr>
        <w:rFonts w:ascii="Wingdings" w:hAnsi="Wingdings" w:cs="Times New Roman" w:hint="default"/>
        <w:b w:val="0"/>
        <w:i w:val="0"/>
        <w:color w:val="auto"/>
        <w:sz w:val="22"/>
        <w:szCs w:val="22"/>
        <w14:shadow w14:blurRad="0" w14:dist="0" w14:dir="0" w14:sx="0" w14:sy="0" w14:kx="0" w14:ky="0" w14:algn="none">
          <w14:srgbClr w14:val="000000"/>
        </w14:shadow>
        <w14:textOutline w14:w="0" w14:cap="rnd" w14:cmpd="sng" w14:algn="ctr">
          <w14:noFill/>
          <w14:prstDash w14:val="solid"/>
          <w14:bevel/>
        </w14:textOutline>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7" w15:restartNumberingAfterBreak="0">
    <w:nsid w:val="730E3129"/>
    <w:multiLevelType w:val="multilevel"/>
    <w:tmpl w:val="068A32B8"/>
    <w:lvl w:ilvl="0">
      <w:start w:val="1"/>
      <w:numFmt w:val="lowerLetter"/>
      <w:lvlText w:val="(%1)"/>
      <w:lvlJc w:val="left"/>
      <w:pPr>
        <w:ind w:left="360" w:hanging="360"/>
      </w:pPr>
      <w:rPr>
        <w:rFonts w:hint="default"/>
        <w:b w:val="0"/>
      </w:rPr>
    </w:lvl>
    <w:lvl w:ilvl="1">
      <w:start w:val="2"/>
      <w:numFmt w:val="decimal"/>
      <w:lvlText w:val="%1.%2"/>
      <w:lvlJc w:val="left"/>
      <w:pPr>
        <w:ind w:left="630" w:hanging="360"/>
      </w:pPr>
      <w:rPr>
        <w:rFonts w:hint="default"/>
        <w:b/>
        <w:u w:val="none"/>
      </w:rPr>
    </w:lvl>
    <w:lvl w:ilvl="2">
      <w:start w:val="1"/>
      <w:numFmt w:val="decimal"/>
      <w:lvlText w:val="%1.%2.%3"/>
      <w:lvlJc w:val="left"/>
      <w:pPr>
        <w:ind w:left="1260" w:hanging="720"/>
      </w:pPr>
      <w:rPr>
        <w:rFonts w:hint="default"/>
        <w:b/>
        <w:u w:val="single"/>
      </w:rPr>
    </w:lvl>
    <w:lvl w:ilvl="3">
      <w:start w:val="1"/>
      <w:numFmt w:val="decimal"/>
      <w:lvlText w:val="%1.%2.%3.%4"/>
      <w:lvlJc w:val="left"/>
      <w:pPr>
        <w:ind w:left="1530" w:hanging="720"/>
      </w:pPr>
      <w:rPr>
        <w:rFonts w:hint="default"/>
        <w:b/>
        <w:u w:val="none"/>
      </w:rPr>
    </w:lvl>
    <w:lvl w:ilvl="4">
      <w:start w:val="1"/>
      <w:numFmt w:val="decimal"/>
      <w:lvlText w:val="%1.%2.%3.%4.%5"/>
      <w:lvlJc w:val="left"/>
      <w:pPr>
        <w:ind w:left="2160" w:hanging="1080"/>
      </w:pPr>
      <w:rPr>
        <w:rFonts w:hint="default"/>
        <w:b/>
        <w:u w:val="single"/>
      </w:rPr>
    </w:lvl>
    <w:lvl w:ilvl="5">
      <w:start w:val="1"/>
      <w:numFmt w:val="decimal"/>
      <w:lvlText w:val="%1.%2.%3.%4.%5.%6"/>
      <w:lvlJc w:val="left"/>
      <w:pPr>
        <w:ind w:left="2430" w:hanging="1080"/>
      </w:pPr>
      <w:rPr>
        <w:rFonts w:hint="default"/>
        <w:b/>
        <w:u w:val="single"/>
      </w:rPr>
    </w:lvl>
    <w:lvl w:ilvl="6">
      <w:start w:val="1"/>
      <w:numFmt w:val="decimal"/>
      <w:lvlText w:val="%1.%2.%3.%4.%5.%6.%7"/>
      <w:lvlJc w:val="left"/>
      <w:pPr>
        <w:ind w:left="3060" w:hanging="1440"/>
      </w:pPr>
      <w:rPr>
        <w:rFonts w:hint="default"/>
        <w:b/>
        <w:u w:val="single"/>
      </w:rPr>
    </w:lvl>
    <w:lvl w:ilvl="7">
      <w:start w:val="1"/>
      <w:numFmt w:val="decimal"/>
      <w:lvlText w:val="%1.%2.%3.%4.%5.%6.%7.%8"/>
      <w:lvlJc w:val="left"/>
      <w:pPr>
        <w:ind w:left="3330" w:hanging="1440"/>
      </w:pPr>
      <w:rPr>
        <w:rFonts w:hint="default"/>
        <w:b/>
        <w:u w:val="single"/>
      </w:rPr>
    </w:lvl>
    <w:lvl w:ilvl="8">
      <w:start w:val="1"/>
      <w:numFmt w:val="decimal"/>
      <w:lvlText w:val="%1.%2.%3.%4.%5.%6.%7.%8.%9"/>
      <w:lvlJc w:val="left"/>
      <w:pPr>
        <w:ind w:left="3960" w:hanging="1800"/>
      </w:pPr>
      <w:rPr>
        <w:rFonts w:hint="default"/>
        <w:b/>
        <w:u w:val="single"/>
      </w:rPr>
    </w:lvl>
  </w:abstractNum>
  <w:abstractNum w:abstractNumId="118" w15:restartNumberingAfterBreak="0">
    <w:nsid w:val="73781767"/>
    <w:multiLevelType w:val="hybridMultilevel"/>
    <w:tmpl w:val="4148D506"/>
    <w:lvl w:ilvl="0" w:tplc="C23A9D2E">
      <w:start w:val="1"/>
      <w:numFmt w:val="decimal"/>
      <w:lvlText w:val="(%1)"/>
      <w:lvlJc w:val="left"/>
      <w:pPr>
        <w:ind w:left="2880" w:hanging="360"/>
      </w:pPr>
      <w:rPr>
        <w:rFonts w:ascii="Times New Roman" w:hAnsi="Times New Roman" w:cs="Times New Roman" w:hint="default"/>
        <w:sz w:val="24"/>
        <w:szCs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9" w15:restartNumberingAfterBreak="0">
    <w:nsid w:val="7398714F"/>
    <w:multiLevelType w:val="hybridMultilevel"/>
    <w:tmpl w:val="61C40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42469CB"/>
    <w:multiLevelType w:val="hybridMultilevel"/>
    <w:tmpl w:val="B11AB15A"/>
    <w:lvl w:ilvl="0" w:tplc="5580A0F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4775830"/>
    <w:multiLevelType w:val="hybridMultilevel"/>
    <w:tmpl w:val="FBD2400E"/>
    <w:lvl w:ilvl="0" w:tplc="E4B820B8">
      <w:start w:val="1"/>
      <w:numFmt w:val="bullet"/>
      <w:pStyle w:val="TextBullet1"/>
      <w:lvlText w:val=""/>
      <w:lvlJc w:val="left"/>
      <w:pPr>
        <w:ind w:left="1620" w:hanging="360"/>
      </w:pPr>
      <w:rPr>
        <w:rFonts w:ascii="Symbol" w:hAnsi="Symbol" w:hint="default"/>
      </w:rPr>
    </w:lvl>
    <w:lvl w:ilvl="1" w:tplc="B9360500">
      <w:start w:val="1"/>
      <w:numFmt w:val="bullet"/>
      <w:pStyle w:val="TextBullet2"/>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2" w15:restartNumberingAfterBreak="0">
    <w:nsid w:val="74802EF2"/>
    <w:multiLevelType w:val="hybridMultilevel"/>
    <w:tmpl w:val="9168E4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7622429A"/>
    <w:multiLevelType w:val="hybridMultilevel"/>
    <w:tmpl w:val="8C0AFC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66C54DC"/>
    <w:multiLevelType w:val="hybridMultilevel"/>
    <w:tmpl w:val="AAEEE8A4"/>
    <w:lvl w:ilvl="0" w:tplc="5580A0F2">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5" w15:restartNumberingAfterBreak="0">
    <w:nsid w:val="79737E61"/>
    <w:multiLevelType w:val="hybridMultilevel"/>
    <w:tmpl w:val="C53C0CF8"/>
    <w:lvl w:ilvl="0" w:tplc="28082B40">
      <w:start w:val="1"/>
      <w:numFmt w:val="decimal"/>
      <w:pStyle w:val="TextNumbering-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9FC1219"/>
    <w:multiLevelType w:val="hybridMultilevel"/>
    <w:tmpl w:val="A9A83D30"/>
    <w:lvl w:ilvl="0" w:tplc="5580A0F2">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7" w15:restartNumberingAfterBreak="0">
    <w:nsid w:val="7CD36D0D"/>
    <w:multiLevelType w:val="hybridMultilevel"/>
    <w:tmpl w:val="8F24FC64"/>
    <w:lvl w:ilvl="0" w:tplc="AC3AA976">
      <w:start w:val="1"/>
      <w:numFmt w:val="lowerLetter"/>
      <w:lvlText w:val="(%1)"/>
      <w:lvlJc w:val="left"/>
      <w:pPr>
        <w:ind w:left="2088" w:hanging="360"/>
      </w:pPr>
      <w:rPr>
        <w:rFonts w:hint="default"/>
      </w:r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128" w15:restartNumberingAfterBreak="0">
    <w:nsid w:val="7D032E61"/>
    <w:multiLevelType w:val="hybridMultilevel"/>
    <w:tmpl w:val="ABDA6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D771616"/>
    <w:multiLevelType w:val="hybridMultilevel"/>
    <w:tmpl w:val="17BABF2E"/>
    <w:lvl w:ilvl="0" w:tplc="5580A0F2">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0" w15:restartNumberingAfterBreak="0">
    <w:nsid w:val="7F372E6B"/>
    <w:multiLevelType w:val="hybridMultilevel"/>
    <w:tmpl w:val="117E7A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1" w15:restartNumberingAfterBreak="0">
    <w:nsid w:val="7F6524B5"/>
    <w:multiLevelType w:val="hybridMultilevel"/>
    <w:tmpl w:val="E37804AE"/>
    <w:lvl w:ilvl="0" w:tplc="B8C26434">
      <w:numFmt w:val="bullet"/>
      <w:lvlText w:val="-"/>
      <w:lvlJc w:val="left"/>
      <w:pPr>
        <w:ind w:left="135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2" w15:restartNumberingAfterBreak="0">
    <w:nsid w:val="7FEA06A0"/>
    <w:multiLevelType w:val="hybridMultilevel"/>
    <w:tmpl w:val="D04446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2"/>
  </w:num>
  <w:num w:numId="2">
    <w:abstractNumId w:val="110"/>
  </w:num>
  <w:num w:numId="3">
    <w:abstractNumId w:val="51"/>
  </w:num>
  <w:num w:numId="4">
    <w:abstractNumId w:val="50"/>
  </w:num>
  <w:num w:numId="5">
    <w:abstractNumId w:val="22"/>
  </w:num>
  <w:num w:numId="6">
    <w:abstractNumId w:val="114"/>
  </w:num>
  <w:num w:numId="7">
    <w:abstractNumId w:val="99"/>
  </w:num>
  <w:num w:numId="8">
    <w:abstractNumId w:val="25"/>
  </w:num>
  <w:num w:numId="9">
    <w:abstractNumId w:val="105"/>
  </w:num>
  <w:num w:numId="10">
    <w:abstractNumId w:val="85"/>
  </w:num>
  <w:num w:numId="11">
    <w:abstractNumId w:val="52"/>
  </w:num>
  <w:num w:numId="12">
    <w:abstractNumId w:val="56"/>
  </w:num>
  <w:num w:numId="13">
    <w:abstractNumId w:val="58"/>
  </w:num>
  <w:num w:numId="14">
    <w:abstractNumId w:val="121"/>
  </w:num>
  <w:num w:numId="15">
    <w:abstractNumId w:val="125"/>
    <w:lvlOverride w:ilvl="0">
      <w:startOverride w:val="1"/>
    </w:lvlOverride>
  </w:num>
  <w:num w:numId="16">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7"/>
  </w:num>
  <w:num w:numId="18">
    <w:abstractNumId w:val="109"/>
  </w:num>
  <w:num w:numId="19">
    <w:abstractNumId w:val="84"/>
  </w:num>
  <w:num w:numId="20">
    <w:abstractNumId w:val="83"/>
  </w:num>
  <w:num w:numId="21">
    <w:abstractNumId w:val="60"/>
  </w:num>
  <w:num w:numId="22">
    <w:abstractNumId w:val="66"/>
  </w:num>
  <w:num w:numId="23">
    <w:abstractNumId w:val="61"/>
  </w:num>
  <w:num w:numId="24">
    <w:abstractNumId w:val="57"/>
  </w:num>
  <w:num w:numId="25">
    <w:abstractNumId w:val="116"/>
  </w:num>
  <w:num w:numId="26">
    <w:abstractNumId w:val="48"/>
  </w:num>
  <w:num w:numId="27">
    <w:abstractNumId w:val="68"/>
  </w:num>
  <w:num w:numId="28">
    <w:abstractNumId w:val="72"/>
  </w:num>
  <w:num w:numId="29">
    <w:abstractNumId w:val="122"/>
  </w:num>
  <w:num w:numId="30">
    <w:abstractNumId w:val="93"/>
  </w:num>
  <w:num w:numId="31">
    <w:abstractNumId w:val="33"/>
  </w:num>
  <w:num w:numId="32">
    <w:abstractNumId w:val="102"/>
  </w:num>
  <w:num w:numId="33">
    <w:abstractNumId w:val="63"/>
  </w:num>
  <w:num w:numId="34">
    <w:abstractNumId w:val="89"/>
  </w:num>
  <w:num w:numId="35">
    <w:abstractNumId w:val="44"/>
  </w:num>
  <w:num w:numId="36">
    <w:abstractNumId w:val="6"/>
  </w:num>
  <w:num w:numId="37">
    <w:abstractNumId w:val="104"/>
  </w:num>
  <w:num w:numId="38">
    <w:abstractNumId w:val="46"/>
  </w:num>
  <w:num w:numId="39">
    <w:abstractNumId w:val="86"/>
  </w:num>
  <w:num w:numId="40">
    <w:abstractNumId w:val="100"/>
  </w:num>
  <w:num w:numId="41">
    <w:abstractNumId w:val="119"/>
  </w:num>
  <w:num w:numId="42">
    <w:abstractNumId w:val="49"/>
  </w:num>
  <w:num w:numId="43">
    <w:abstractNumId w:val="73"/>
  </w:num>
  <w:num w:numId="44">
    <w:abstractNumId w:val="95"/>
  </w:num>
  <w:num w:numId="45">
    <w:abstractNumId w:val="38"/>
  </w:num>
  <w:num w:numId="46">
    <w:abstractNumId w:val="96"/>
  </w:num>
  <w:num w:numId="47">
    <w:abstractNumId w:val="9"/>
  </w:num>
  <w:num w:numId="48">
    <w:abstractNumId w:val="123"/>
  </w:num>
  <w:num w:numId="49">
    <w:abstractNumId w:val="42"/>
  </w:num>
  <w:num w:numId="50">
    <w:abstractNumId w:val="23"/>
  </w:num>
  <w:num w:numId="51">
    <w:abstractNumId w:val="107"/>
  </w:num>
  <w:num w:numId="52">
    <w:abstractNumId w:val="61"/>
  </w:num>
  <w:num w:numId="53">
    <w:abstractNumId w:val="39"/>
  </w:num>
  <w:num w:numId="54">
    <w:abstractNumId w:val="103"/>
  </w:num>
  <w:num w:numId="55">
    <w:abstractNumId w:val="130"/>
  </w:num>
  <w:num w:numId="56">
    <w:abstractNumId w:val="34"/>
  </w:num>
  <w:num w:numId="57">
    <w:abstractNumId w:val="14"/>
  </w:num>
  <w:num w:numId="58">
    <w:abstractNumId w:val="11"/>
  </w:num>
  <w:num w:numId="59">
    <w:abstractNumId w:val="88"/>
  </w:num>
  <w:num w:numId="60">
    <w:abstractNumId w:val="131"/>
  </w:num>
  <w:num w:numId="61">
    <w:abstractNumId w:val="45"/>
  </w:num>
  <w:num w:numId="62">
    <w:abstractNumId w:val="74"/>
  </w:num>
  <w:num w:numId="63">
    <w:abstractNumId w:val="62"/>
  </w:num>
  <w:num w:numId="64">
    <w:abstractNumId w:val="77"/>
  </w:num>
  <w:num w:numId="65">
    <w:abstractNumId w:val="111"/>
  </w:num>
  <w:num w:numId="66">
    <w:abstractNumId w:val="35"/>
  </w:num>
  <w:num w:numId="67">
    <w:abstractNumId w:val="17"/>
  </w:num>
  <w:num w:numId="68">
    <w:abstractNumId w:val="94"/>
  </w:num>
  <w:num w:numId="69">
    <w:abstractNumId w:val="4"/>
  </w:num>
  <w:num w:numId="70">
    <w:abstractNumId w:val="47"/>
  </w:num>
  <w:num w:numId="71">
    <w:abstractNumId w:val="19"/>
  </w:num>
  <w:num w:numId="72">
    <w:abstractNumId w:val="59"/>
  </w:num>
  <w:num w:numId="73">
    <w:abstractNumId w:val="1"/>
  </w:num>
  <w:num w:numId="74">
    <w:abstractNumId w:val="90"/>
  </w:num>
  <w:num w:numId="75">
    <w:abstractNumId w:val="24"/>
  </w:num>
  <w:num w:numId="76">
    <w:abstractNumId w:val="32"/>
  </w:num>
  <w:num w:numId="77">
    <w:abstractNumId w:val="117"/>
  </w:num>
  <w:num w:numId="78">
    <w:abstractNumId w:val="36"/>
  </w:num>
  <w:num w:numId="79">
    <w:abstractNumId w:val="92"/>
  </w:num>
  <w:num w:numId="80">
    <w:abstractNumId w:val="29"/>
  </w:num>
  <w:num w:numId="81">
    <w:abstractNumId w:val="120"/>
  </w:num>
  <w:num w:numId="82">
    <w:abstractNumId w:val="81"/>
  </w:num>
  <w:num w:numId="83">
    <w:abstractNumId w:val="115"/>
  </w:num>
  <w:num w:numId="84">
    <w:abstractNumId w:val="54"/>
  </w:num>
  <w:num w:numId="85">
    <w:abstractNumId w:val="80"/>
  </w:num>
  <w:num w:numId="86">
    <w:abstractNumId w:val="71"/>
  </w:num>
  <w:num w:numId="87">
    <w:abstractNumId w:val="41"/>
  </w:num>
  <w:num w:numId="88">
    <w:abstractNumId w:val="0"/>
  </w:num>
  <w:num w:numId="89">
    <w:abstractNumId w:val="13"/>
  </w:num>
  <w:num w:numId="90">
    <w:abstractNumId w:val="5"/>
  </w:num>
  <w:num w:numId="91">
    <w:abstractNumId w:val="7"/>
  </w:num>
  <w:num w:numId="92">
    <w:abstractNumId w:val="70"/>
  </w:num>
  <w:num w:numId="93">
    <w:abstractNumId w:val="101"/>
  </w:num>
  <w:num w:numId="94">
    <w:abstractNumId w:val="91"/>
  </w:num>
  <w:num w:numId="95">
    <w:abstractNumId w:val="79"/>
  </w:num>
  <w:num w:numId="96">
    <w:abstractNumId w:val="78"/>
  </w:num>
  <w:num w:numId="97">
    <w:abstractNumId w:val="112"/>
  </w:num>
  <w:num w:numId="98">
    <w:abstractNumId w:val="87"/>
  </w:num>
  <w:num w:numId="99">
    <w:abstractNumId w:val="15"/>
  </w:num>
  <w:num w:numId="100">
    <w:abstractNumId w:val="67"/>
  </w:num>
  <w:num w:numId="101">
    <w:abstractNumId w:val="127"/>
  </w:num>
  <w:num w:numId="102">
    <w:abstractNumId w:val="2"/>
  </w:num>
  <w:num w:numId="103">
    <w:abstractNumId w:val="40"/>
  </w:num>
  <w:num w:numId="104">
    <w:abstractNumId w:val="16"/>
  </w:num>
  <w:num w:numId="105">
    <w:abstractNumId w:val="75"/>
  </w:num>
  <w:num w:numId="106">
    <w:abstractNumId w:val="8"/>
  </w:num>
  <w:num w:numId="107">
    <w:abstractNumId w:val="98"/>
  </w:num>
  <w:num w:numId="108">
    <w:abstractNumId w:val="10"/>
  </w:num>
  <w:num w:numId="109">
    <w:abstractNumId w:val="12"/>
  </w:num>
  <w:num w:numId="110">
    <w:abstractNumId w:val="124"/>
  </w:num>
  <w:num w:numId="111">
    <w:abstractNumId w:val="37"/>
  </w:num>
  <w:num w:numId="112">
    <w:abstractNumId w:val="65"/>
  </w:num>
  <w:num w:numId="113">
    <w:abstractNumId w:val="118"/>
  </w:num>
  <w:num w:numId="114">
    <w:abstractNumId w:val="53"/>
  </w:num>
  <w:num w:numId="115">
    <w:abstractNumId w:val="126"/>
  </w:num>
  <w:num w:numId="116">
    <w:abstractNumId w:val="113"/>
  </w:num>
  <w:num w:numId="117">
    <w:abstractNumId w:val="129"/>
  </w:num>
  <w:num w:numId="118">
    <w:abstractNumId w:val="108"/>
  </w:num>
  <w:num w:numId="119">
    <w:abstractNumId w:val="55"/>
  </w:num>
  <w:num w:numId="120">
    <w:abstractNumId w:val="28"/>
  </w:num>
  <w:num w:numId="121">
    <w:abstractNumId w:val="3"/>
  </w:num>
  <w:num w:numId="122">
    <w:abstractNumId w:val="20"/>
  </w:num>
  <w:num w:numId="123">
    <w:abstractNumId w:val="26"/>
  </w:num>
  <w:num w:numId="124">
    <w:abstractNumId w:val="106"/>
  </w:num>
  <w:num w:numId="125">
    <w:abstractNumId w:val="18"/>
  </w:num>
  <w:num w:numId="126">
    <w:abstractNumId w:val="76"/>
  </w:num>
  <w:num w:numId="127">
    <w:abstractNumId w:val="43"/>
  </w:num>
  <w:num w:numId="128">
    <w:abstractNumId w:val="31"/>
  </w:num>
  <w:num w:numId="129">
    <w:abstractNumId w:val="21"/>
  </w:num>
  <w:num w:numId="130">
    <w:abstractNumId w:val="132"/>
  </w:num>
  <w:num w:numId="13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69"/>
  </w:num>
  <w:num w:numId="134">
    <w:abstractNumId w:val="30"/>
  </w:num>
  <w:num w:numId="135">
    <w:abstractNumId w:val="27"/>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trackRevisions/>
  <w:doNotTrackFormatting/>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6A3"/>
    <w:rsid w:val="000008BA"/>
    <w:rsid w:val="00001DB0"/>
    <w:rsid w:val="00002145"/>
    <w:rsid w:val="00002573"/>
    <w:rsid w:val="000026DF"/>
    <w:rsid w:val="00002777"/>
    <w:rsid w:val="00002D39"/>
    <w:rsid w:val="0000314A"/>
    <w:rsid w:val="000031D4"/>
    <w:rsid w:val="00004FC9"/>
    <w:rsid w:val="000053A7"/>
    <w:rsid w:val="00007B24"/>
    <w:rsid w:val="00007F82"/>
    <w:rsid w:val="00010CC3"/>
    <w:rsid w:val="000110E0"/>
    <w:rsid w:val="00011C00"/>
    <w:rsid w:val="00013650"/>
    <w:rsid w:val="00014758"/>
    <w:rsid w:val="00014E38"/>
    <w:rsid w:val="00015A6A"/>
    <w:rsid w:val="00020562"/>
    <w:rsid w:val="00020697"/>
    <w:rsid w:val="00020E3F"/>
    <w:rsid w:val="00021E7E"/>
    <w:rsid w:val="00022388"/>
    <w:rsid w:val="000230F0"/>
    <w:rsid w:val="000231E8"/>
    <w:rsid w:val="000239CA"/>
    <w:rsid w:val="00024B39"/>
    <w:rsid w:val="00024F41"/>
    <w:rsid w:val="000250C4"/>
    <w:rsid w:val="0002574D"/>
    <w:rsid w:val="00027DF3"/>
    <w:rsid w:val="00030C5F"/>
    <w:rsid w:val="000329FC"/>
    <w:rsid w:val="00032ECB"/>
    <w:rsid w:val="00032F78"/>
    <w:rsid w:val="000338B6"/>
    <w:rsid w:val="0003410F"/>
    <w:rsid w:val="00034C2B"/>
    <w:rsid w:val="00034E82"/>
    <w:rsid w:val="00034FC1"/>
    <w:rsid w:val="000359D6"/>
    <w:rsid w:val="0003704B"/>
    <w:rsid w:val="000371CD"/>
    <w:rsid w:val="00040166"/>
    <w:rsid w:val="00040775"/>
    <w:rsid w:val="000426A9"/>
    <w:rsid w:val="00042752"/>
    <w:rsid w:val="00042806"/>
    <w:rsid w:val="00043B93"/>
    <w:rsid w:val="00043DA1"/>
    <w:rsid w:val="00044032"/>
    <w:rsid w:val="000447EC"/>
    <w:rsid w:val="00044865"/>
    <w:rsid w:val="000459A2"/>
    <w:rsid w:val="00047337"/>
    <w:rsid w:val="00047593"/>
    <w:rsid w:val="0005006E"/>
    <w:rsid w:val="00050FFD"/>
    <w:rsid w:val="0005189E"/>
    <w:rsid w:val="000524A9"/>
    <w:rsid w:val="00052DBD"/>
    <w:rsid w:val="00053BEB"/>
    <w:rsid w:val="000543BA"/>
    <w:rsid w:val="00054970"/>
    <w:rsid w:val="00054BD1"/>
    <w:rsid w:val="00054F66"/>
    <w:rsid w:val="00055CBF"/>
    <w:rsid w:val="00055DFE"/>
    <w:rsid w:val="00055FB8"/>
    <w:rsid w:val="0005659F"/>
    <w:rsid w:val="00060A21"/>
    <w:rsid w:val="00061573"/>
    <w:rsid w:val="00062594"/>
    <w:rsid w:val="00062687"/>
    <w:rsid w:val="00062DCA"/>
    <w:rsid w:val="0006329D"/>
    <w:rsid w:val="00063925"/>
    <w:rsid w:val="00064114"/>
    <w:rsid w:val="000645E3"/>
    <w:rsid w:val="00064CFE"/>
    <w:rsid w:val="000653A3"/>
    <w:rsid w:val="00065435"/>
    <w:rsid w:val="00065603"/>
    <w:rsid w:val="00065AF7"/>
    <w:rsid w:val="00066681"/>
    <w:rsid w:val="000668C6"/>
    <w:rsid w:val="00067D19"/>
    <w:rsid w:val="000708AB"/>
    <w:rsid w:val="0007146E"/>
    <w:rsid w:val="00071761"/>
    <w:rsid w:val="00071944"/>
    <w:rsid w:val="00073479"/>
    <w:rsid w:val="000739D9"/>
    <w:rsid w:val="000752A1"/>
    <w:rsid w:val="0007548F"/>
    <w:rsid w:val="000756F0"/>
    <w:rsid w:val="00075FF4"/>
    <w:rsid w:val="00077FC0"/>
    <w:rsid w:val="00080940"/>
    <w:rsid w:val="00080B6E"/>
    <w:rsid w:val="00080F71"/>
    <w:rsid w:val="00081FC9"/>
    <w:rsid w:val="000822AA"/>
    <w:rsid w:val="000833B2"/>
    <w:rsid w:val="00083A40"/>
    <w:rsid w:val="000847BB"/>
    <w:rsid w:val="00086082"/>
    <w:rsid w:val="000861E9"/>
    <w:rsid w:val="00086703"/>
    <w:rsid w:val="000867F2"/>
    <w:rsid w:val="00086DB7"/>
    <w:rsid w:val="00087A2D"/>
    <w:rsid w:val="00087F99"/>
    <w:rsid w:val="00090AF1"/>
    <w:rsid w:val="00090D4A"/>
    <w:rsid w:val="00090EB6"/>
    <w:rsid w:val="0009102D"/>
    <w:rsid w:val="00091717"/>
    <w:rsid w:val="0009305F"/>
    <w:rsid w:val="00094794"/>
    <w:rsid w:val="00094A8A"/>
    <w:rsid w:val="0009552B"/>
    <w:rsid w:val="00097BA0"/>
    <w:rsid w:val="000A0DBF"/>
    <w:rsid w:val="000A0F15"/>
    <w:rsid w:val="000A1648"/>
    <w:rsid w:val="000A18D6"/>
    <w:rsid w:val="000A23A8"/>
    <w:rsid w:val="000A444A"/>
    <w:rsid w:val="000A4EB8"/>
    <w:rsid w:val="000A5926"/>
    <w:rsid w:val="000A6953"/>
    <w:rsid w:val="000A7E75"/>
    <w:rsid w:val="000B0BCB"/>
    <w:rsid w:val="000B0C3F"/>
    <w:rsid w:val="000B106F"/>
    <w:rsid w:val="000B1A75"/>
    <w:rsid w:val="000B1B22"/>
    <w:rsid w:val="000B264A"/>
    <w:rsid w:val="000B2757"/>
    <w:rsid w:val="000B32FC"/>
    <w:rsid w:val="000B48DA"/>
    <w:rsid w:val="000B4EBE"/>
    <w:rsid w:val="000B56C3"/>
    <w:rsid w:val="000B5FBF"/>
    <w:rsid w:val="000B631D"/>
    <w:rsid w:val="000B6336"/>
    <w:rsid w:val="000B738D"/>
    <w:rsid w:val="000B7552"/>
    <w:rsid w:val="000B7FC3"/>
    <w:rsid w:val="000C0189"/>
    <w:rsid w:val="000C08F1"/>
    <w:rsid w:val="000C0BD3"/>
    <w:rsid w:val="000C14C1"/>
    <w:rsid w:val="000C15C5"/>
    <w:rsid w:val="000C1746"/>
    <w:rsid w:val="000C2BA7"/>
    <w:rsid w:val="000C4111"/>
    <w:rsid w:val="000C4D83"/>
    <w:rsid w:val="000C50F2"/>
    <w:rsid w:val="000C5D26"/>
    <w:rsid w:val="000C6013"/>
    <w:rsid w:val="000C6308"/>
    <w:rsid w:val="000C669E"/>
    <w:rsid w:val="000C705F"/>
    <w:rsid w:val="000C71EC"/>
    <w:rsid w:val="000D0D3B"/>
    <w:rsid w:val="000D1512"/>
    <w:rsid w:val="000D1DA8"/>
    <w:rsid w:val="000D4BA9"/>
    <w:rsid w:val="000D5119"/>
    <w:rsid w:val="000D5B4B"/>
    <w:rsid w:val="000D6102"/>
    <w:rsid w:val="000D6505"/>
    <w:rsid w:val="000D6CEB"/>
    <w:rsid w:val="000D7133"/>
    <w:rsid w:val="000D7847"/>
    <w:rsid w:val="000D7B38"/>
    <w:rsid w:val="000E134E"/>
    <w:rsid w:val="000E1986"/>
    <w:rsid w:val="000E2075"/>
    <w:rsid w:val="000E3116"/>
    <w:rsid w:val="000E3506"/>
    <w:rsid w:val="000E38BB"/>
    <w:rsid w:val="000E3C40"/>
    <w:rsid w:val="000E3D07"/>
    <w:rsid w:val="000E3E14"/>
    <w:rsid w:val="000E4C06"/>
    <w:rsid w:val="000E52CF"/>
    <w:rsid w:val="000E611E"/>
    <w:rsid w:val="000E6AA1"/>
    <w:rsid w:val="000E6D86"/>
    <w:rsid w:val="000E6FBE"/>
    <w:rsid w:val="000E6FF1"/>
    <w:rsid w:val="000E75E0"/>
    <w:rsid w:val="000F0968"/>
    <w:rsid w:val="000F0E5C"/>
    <w:rsid w:val="000F27F5"/>
    <w:rsid w:val="000F2BD7"/>
    <w:rsid w:val="000F2C26"/>
    <w:rsid w:val="000F2CCB"/>
    <w:rsid w:val="000F3291"/>
    <w:rsid w:val="000F33E6"/>
    <w:rsid w:val="000F34F5"/>
    <w:rsid w:val="000F42EA"/>
    <w:rsid w:val="000F43C9"/>
    <w:rsid w:val="000F512A"/>
    <w:rsid w:val="000F5DCF"/>
    <w:rsid w:val="000F6291"/>
    <w:rsid w:val="000F6A4B"/>
    <w:rsid w:val="000F6BBA"/>
    <w:rsid w:val="000F7EDA"/>
    <w:rsid w:val="000F7F4A"/>
    <w:rsid w:val="00100C03"/>
    <w:rsid w:val="001012B3"/>
    <w:rsid w:val="0010133D"/>
    <w:rsid w:val="00101A2D"/>
    <w:rsid w:val="00102093"/>
    <w:rsid w:val="00102666"/>
    <w:rsid w:val="00103044"/>
    <w:rsid w:val="00103877"/>
    <w:rsid w:val="001039BE"/>
    <w:rsid w:val="001048BE"/>
    <w:rsid w:val="00105A4A"/>
    <w:rsid w:val="001070B2"/>
    <w:rsid w:val="00107549"/>
    <w:rsid w:val="00107A99"/>
    <w:rsid w:val="00107C88"/>
    <w:rsid w:val="001102A9"/>
    <w:rsid w:val="00110E37"/>
    <w:rsid w:val="00110ECB"/>
    <w:rsid w:val="00112078"/>
    <w:rsid w:val="00112172"/>
    <w:rsid w:val="0011256F"/>
    <w:rsid w:val="00113010"/>
    <w:rsid w:val="00113406"/>
    <w:rsid w:val="0011376F"/>
    <w:rsid w:val="00113FFD"/>
    <w:rsid w:val="001153E1"/>
    <w:rsid w:val="001156C6"/>
    <w:rsid w:val="00115F6D"/>
    <w:rsid w:val="00116A1A"/>
    <w:rsid w:val="00116FA7"/>
    <w:rsid w:val="0011772A"/>
    <w:rsid w:val="00120B94"/>
    <w:rsid w:val="0012124A"/>
    <w:rsid w:val="00122026"/>
    <w:rsid w:val="00122126"/>
    <w:rsid w:val="001221D5"/>
    <w:rsid w:val="001228A5"/>
    <w:rsid w:val="00122F50"/>
    <w:rsid w:val="001238CD"/>
    <w:rsid w:val="00124599"/>
    <w:rsid w:val="00124AB7"/>
    <w:rsid w:val="00124D32"/>
    <w:rsid w:val="001251F6"/>
    <w:rsid w:val="00126331"/>
    <w:rsid w:val="00126753"/>
    <w:rsid w:val="00126F2C"/>
    <w:rsid w:val="00126FAB"/>
    <w:rsid w:val="001270BC"/>
    <w:rsid w:val="001272B6"/>
    <w:rsid w:val="00127EC8"/>
    <w:rsid w:val="00127F64"/>
    <w:rsid w:val="001313DA"/>
    <w:rsid w:val="00131B8B"/>
    <w:rsid w:val="00132028"/>
    <w:rsid w:val="001323E3"/>
    <w:rsid w:val="001323FE"/>
    <w:rsid w:val="00133076"/>
    <w:rsid w:val="001330D0"/>
    <w:rsid w:val="00133B3E"/>
    <w:rsid w:val="00133C16"/>
    <w:rsid w:val="00133DE3"/>
    <w:rsid w:val="001342E8"/>
    <w:rsid w:val="00134AE9"/>
    <w:rsid w:val="00134F7E"/>
    <w:rsid w:val="0013550F"/>
    <w:rsid w:val="00135E75"/>
    <w:rsid w:val="001366E8"/>
    <w:rsid w:val="001375AC"/>
    <w:rsid w:val="00137650"/>
    <w:rsid w:val="00137CF1"/>
    <w:rsid w:val="0014111D"/>
    <w:rsid w:val="00141D9E"/>
    <w:rsid w:val="001424CE"/>
    <w:rsid w:val="00143BC8"/>
    <w:rsid w:val="00143C9C"/>
    <w:rsid w:val="00145C54"/>
    <w:rsid w:val="00146243"/>
    <w:rsid w:val="00146817"/>
    <w:rsid w:val="00147103"/>
    <w:rsid w:val="00147444"/>
    <w:rsid w:val="00150C0E"/>
    <w:rsid w:val="0015211A"/>
    <w:rsid w:val="00152DC9"/>
    <w:rsid w:val="00154438"/>
    <w:rsid w:val="00154770"/>
    <w:rsid w:val="00154794"/>
    <w:rsid w:val="00155C09"/>
    <w:rsid w:val="00155D97"/>
    <w:rsid w:val="00156396"/>
    <w:rsid w:val="00157692"/>
    <w:rsid w:val="001579C4"/>
    <w:rsid w:val="00160C93"/>
    <w:rsid w:val="0016151F"/>
    <w:rsid w:val="00161924"/>
    <w:rsid w:val="00162257"/>
    <w:rsid w:val="00162999"/>
    <w:rsid w:val="00163CA0"/>
    <w:rsid w:val="0016509B"/>
    <w:rsid w:val="00166116"/>
    <w:rsid w:val="001707FF"/>
    <w:rsid w:val="00170AD2"/>
    <w:rsid w:val="00171D76"/>
    <w:rsid w:val="001726A8"/>
    <w:rsid w:val="001730D1"/>
    <w:rsid w:val="001738FE"/>
    <w:rsid w:val="00175276"/>
    <w:rsid w:val="001753AD"/>
    <w:rsid w:val="00175E03"/>
    <w:rsid w:val="0017616D"/>
    <w:rsid w:val="001761B7"/>
    <w:rsid w:val="00176311"/>
    <w:rsid w:val="0017748A"/>
    <w:rsid w:val="001778EE"/>
    <w:rsid w:val="00177952"/>
    <w:rsid w:val="00177ACF"/>
    <w:rsid w:val="001813A9"/>
    <w:rsid w:val="00181D7C"/>
    <w:rsid w:val="00181DAC"/>
    <w:rsid w:val="00181DD9"/>
    <w:rsid w:val="0018206E"/>
    <w:rsid w:val="00182975"/>
    <w:rsid w:val="00182D22"/>
    <w:rsid w:val="00182EFA"/>
    <w:rsid w:val="00183A0A"/>
    <w:rsid w:val="00183A9B"/>
    <w:rsid w:val="00183C08"/>
    <w:rsid w:val="00183D45"/>
    <w:rsid w:val="00183FA3"/>
    <w:rsid w:val="00186C29"/>
    <w:rsid w:val="00186FA5"/>
    <w:rsid w:val="0018703C"/>
    <w:rsid w:val="0018753C"/>
    <w:rsid w:val="00190A2E"/>
    <w:rsid w:val="001914D2"/>
    <w:rsid w:val="00191EFC"/>
    <w:rsid w:val="001921A1"/>
    <w:rsid w:val="001924B2"/>
    <w:rsid w:val="00192C33"/>
    <w:rsid w:val="00192D38"/>
    <w:rsid w:val="00192D61"/>
    <w:rsid w:val="00192D9F"/>
    <w:rsid w:val="00194FDD"/>
    <w:rsid w:val="00195BAA"/>
    <w:rsid w:val="00195D34"/>
    <w:rsid w:val="00195E2F"/>
    <w:rsid w:val="00196454"/>
    <w:rsid w:val="00197BA2"/>
    <w:rsid w:val="00197F0F"/>
    <w:rsid w:val="001A04B4"/>
    <w:rsid w:val="001A04B6"/>
    <w:rsid w:val="001A0652"/>
    <w:rsid w:val="001A091A"/>
    <w:rsid w:val="001A1200"/>
    <w:rsid w:val="001A1FCD"/>
    <w:rsid w:val="001A2462"/>
    <w:rsid w:val="001A2EE5"/>
    <w:rsid w:val="001A34E6"/>
    <w:rsid w:val="001A4134"/>
    <w:rsid w:val="001A48BE"/>
    <w:rsid w:val="001A4B9F"/>
    <w:rsid w:val="001A51BD"/>
    <w:rsid w:val="001A545C"/>
    <w:rsid w:val="001A5690"/>
    <w:rsid w:val="001A60FE"/>
    <w:rsid w:val="001A762A"/>
    <w:rsid w:val="001A76C8"/>
    <w:rsid w:val="001A788A"/>
    <w:rsid w:val="001A7ACE"/>
    <w:rsid w:val="001A7EA2"/>
    <w:rsid w:val="001B03DC"/>
    <w:rsid w:val="001B048A"/>
    <w:rsid w:val="001B0F4C"/>
    <w:rsid w:val="001B24E1"/>
    <w:rsid w:val="001B27E5"/>
    <w:rsid w:val="001B35B6"/>
    <w:rsid w:val="001B482D"/>
    <w:rsid w:val="001B547C"/>
    <w:rsid w:val="001B6430"/>
    <w:rsid w:val="001B6BB6"/>
    <w:rsid w:val="001B70DC"/>
    <w:rsid w:val="001B7BCA"/>
    <w:rsid w:val="001C0AD0"/>
    <w:rsid w:val="001C1ED7"/>
    <w:rsid w:val="001C26A2"/>
    <w:rsid w:val="001C28DC"/>
    <w:rsid w:val="001C2F11"/>
    <w:rsid w:val="001C2F32"/>
    <w:rsid w:val="001C326B"/>
    <w:rsid w:val="001C3D3A"/>
    <w:rsid w:val="001C4767"/>
    <w:rsid w:val="001C50AC"/>
    <w:rsid w:val="001C5E5C"/>
    <w:rsid w:val="001C6773"/>
    <w:rsid w:val="001C6DB9"/>
    <w:rsid w:val="001C7D3B"/>
    <w:rsid w:val="001D05FE"/>
    <w:rsid w:val="001D06EF"/>
    <w:rsid w:val="001D0D7B"/>
    <w:rsid w:val="001D18CB"/>
    <w:rsid w:val="001D1DD0"/>
    <w:rsid w:val="001D2120"/>
    <w:rsid w:val="001D27E6"/>
    <w:rsid w:val="001D3827"/>
    <w:rsid w:val="001D3D71"/>
    <w:rsid w:val="001D510C"/>
    <w:rsid w:val="001D5E7D"/>
    <w:rsid w:val="001D6FC0"/>
    <w:rsid w:val="001D7013"/>
    <w:rsid w:val="001D7A81"/>
    <w:rsid w:val="001E0383"/>
    <w:rsid w:val="001E1A5B"/>
    <w:rsid w:val="001E2BA9"/>
    <w:rsid w:val="001E2EE2"/>
    <w:rsid w:val="001E3EF1"/>
    <w:rsid w:val="001E4041"/>
    <w:rsid w:val="001E5F82"/>
    <w:rsid w:val="001E602B"/>
    <w:rsid w:val="001E633F"/>
    <w:rsid w:val="001E6DFF"/>
    <w:rsid w:val="001F02D5"/>
    <w:rsid w:val="001F0468"/>
    <w:rsid w:val="001F1D48"/>
    <w:rsid w:val="001F266C"/>
    <w:rsid w:val="001F2C44"/>
    <w:rsid w:val="001F325C"/>
    <w:rsid w:val="001F4E3B"/>
    <w:rsid w:val="001F534A"/>
    <w:rsid w:val="001F6F51"/>
    <w:rsid w:val="001F72CE"/>
    <w:rsid w:val="001F7820"/>
    <w:rsid w:val="001F7D08"/>
    <w:rsid w:val="001F7E70"/>
    <w:rsid w:val="00200C65"/>
    <w:rsid w:val="0020103B"/>
    <w:rsid w:val="00201365"/>
    <w:rsid w:val="00202783"/>
    <w:rsid w:val="0020327D"/>
    <w:rsid w:val="00203359"/>
    <w:rsid w:val="00203885"/>
    <w:rsid w:val="002038FC"/>
    <w:rsid w:val="002040EC"/>
    <w:rsid w:val="00204B37"/>
    <w:rsid w:val="00205115"/>
    <w:rsid w:val="00205217"/>
    <w:rsid w:val="00205CCC"/>
    <w:rsid w:val="00205E47"/>
    <w:rsid w:val="00206359"/>
    <w:rsid w:val="002108C3"/>
    <w:rsid w:val="002110AE"/>
    <w:rsid w:val="002126B8"/>
    <w:rsid w:val="00212A3E"/>
    <w:rsid w:val="00212BBB"/>
    <w:rsid w:val="00212D59"/>
    <w:rsid w:val="00212D63"/>
    <w:rsid w:val="00213261"/>
    <w:rsid w:val="0021415B"/>
    <w:rsid w:val="00214570"/>
    <w:rsid w:val="002154F4"/>
    <w:rsid w:val="00215E87"/>
    <w:rsid w:val="002160C9"/>
    <w:rsid w:val="002171DD"/>
    <w:rsid w:val="002173E9"/>
    <w:rsid w:val="00217976"/>
    <w:rsid w:val="00217C2E"/>
    <w:rsid w:val="00217FA0"/>
    <w:rsid w:val="0022036E"/>
    <w:rsid w:val="00220396"/>
    <w:rsid w:val="00221502"/>
    <w:rsid w:val="00221722"/>
    <w:rsid w:val="0022174D"/>
    <w:rsid w:val="00221C1B"/>
    <w:rsid w:val="00223653"/>
    <w:rsid w:val="00223B95"/>
    <w:rsid w:val="002258C6"/>
    <w:rsid w:val="00225C26"/>
    <w:rsid w:val="00225CA9"/>
    <w:rsid w:val="002266F7"/>
    <w:rsid w:val="00226AD0"/>
    <w:rsid w:val="00226B74"/>
    <w:rsid w:val="00226BA4"/>
    <w:rsid w:val="002309DA"/>
    <w:rsid w:val="00230DB9"/>
    <w:rsid w:val="00231784"/>
    <w:rsid w:val="00232E8E"/>
    <w:rsid w:val="002344EF"/>
    <w:rsid w:val="00234693"/>
    <w:rsid w:val="002356A5"/>
    <w:rsid w:val="00235744"/>
    <w:rsid w:val="00235963"/>
    <w:rsid w:val="00235D8D"/>
    <w:rsid w:val="002362F2"/>
    <w:rsid w:val="002363C7"/>
    <w:rsid w:val="00236851"/>
    <w:rsid w:val="0023755D"/>
    <w:rsid w:val="002376B4"/>
    <w:rsid w:val="00237A28"/>
    <w:rsid w:val="00237E5F"/>
    <w:rsid w:val="0024001F"/>
    <w:rsid w:val="0024005E"/>
    <w:rsid w:val="00240118"/>
    <w:rsid w:val="0024068C"/>
    <w:rsid w:val="0024073E"/>
    <w:rsid w:val="002407B8"/>
    <w:rsid w:val="00240F8C"/>
    <w:rsid w:val="00241248"/>
    <w:rsid w:val="00241857"/>
    <w:rsid w:val="00241AC5"/>
    <w:rsid w:val="00241B17"/>
    <w:rsid w:val="00242182"/>
    <w:rsid w:val="0024265E"/>
    <w:rsid w:val="00242974"/>
    <w:rsid w:val="00242D5B"/>
    <w:rsid w:val="00242FE7"/>
    <w:rsid w:val="002452C1"/>
    <w:rsid w:val="00245367"/>
    <w:rsid w:val="0024583F"/>
    <w:rsid w:val="00246C6F"/>
    <w:rsid w:val="0024792E"/>
    <w:rsid w:val="002479A9"/>
    <w:rsid w:val="002507FB"/>
    <w:rsid w:val="00250862"/>
    <w:rsid w:val="002508B9"/>
    <w:rsid w:val="002514C3"/>
    <w:rsid w:val="0025250C"/>
    <w:rsid w:val="00252976"/>
    <w:rsid w:val="00252E28"/>
    <w:rsid w:val="00253C04"/>
    <w:rsid w:val="0025433A"/>
    <w:rsid w:val="002546B1"/>
    <w:rsid w:val="00254E26"/>
    <w:rsid w:val="002550EB"/>
    <w:rsid w:val="0025596A"/>
    <w:rsid w:val="00260E9A"/>
    <w:rsid w:val="00260F8D"/>
    <w:rsid w:val="002612DB"/>
    <w:rsid w:val="0026224C"/>
    <w:rsid w:val="00262733"/>
    <w:rsid w:val="00262A38"/>
    <w:rsid w:val="00262FA9"/>
    <w:rsid w:val="002633F7"/>
    <w:rsid w:val="00264A39"/>
    <w:rsid w:val="002650BB"/>
    <w:rsid w:val="0026675B"/>
    <w:rsid w:val="002670D1"/>
    <w:rsid w:val="00267ACD"/>
    <w:rsid w:val="00267BD5"/>
    <w:rsid w:val="002708FA"/>
    <w:rsid w:val="00270E86"/>
    <w:rsid w:val="00270F0C"/>
    <w:rsid w:val="00271656"/>
    <w:rsid w:val="00271C05"/>
    <w:rsid w:val="00271D02"/>
    <w:rsid w:val="00271DE7"/>
    <w:rsid w:val="0027223D"/>
    <w:rsid w:val="00272611"/>
    <w:rsid w:val="00272ABF"/>
    <w:rsid w:val="00272C79"/>
    <w:rsid w:val="00272D6B"/>
    <w:rsid w:val="002730D5"/>
    <w:rsid w:val="0027321A"/>
    <w:rsid w:val="00273386"/>
    <w:rsid w:val="00273CE3"/>
    <w:rsid w:val="00273F23"/>
    <w:rsid w:val="0027430B"/>
    <w:rsid w:val="002745B8"/>
    <w:rsid w:val="002747F2"/>
    <w:rsid w:val="00274DB8"/>
    <w:rsid w:val="00276BF5"/>
    <w:rsid w:val="00277230"/>
    <w:rsid w:val="0028020D"/>
    <w:rsid w:val="002807D8"/>
    <w:rsid w:val="00280F1C"/>
    <w:rsid w:val="00281E1D"/>
    <w:rsid w:val="00283C89"/>
    <w:rsid w:val="0028441F"/>
    <w:rsid w:val="002844CD"/>
    <w:rsid w:val="0028452A"/>
    <w:rsid w:val="00284CCF"/>
    <w:rsid w:val="00285795"/>
    <w:rsid w:val="00285B08"/>
    <w:rsid w:val="00285C76"/>
    <w:rsid w:val="00286235"/>
    <w:rsid w:val="00286D0C"/>
    <w:rsid w:val="002876C5"/>
    <w:rsid w:val="00290AFE"/>
    <w:rsid w:val="00290FF0"/>
    <w:rsid w:val="00291052"/>
    <w:rsid w:val="00291A37"/>
    <w:rsid w:val="002920BC"/>
    <w:rsid w:val="00292E50"/>
    <w:rsid w:val="002939B1"/>
    <w:rsid w:val="00293CD6"/>
    <w:rsid w:val="00294C3A"/>
    <w:rsid w:val="002950EF"/>
    <w:rsid w:val="0029613D"/>
    <w:rsid w:val="002977E1"/>
    <w:rsid w:val="00297D98"/>
    <w:rsid w:val="00297E5B"/>
    <w:rsid w:val="002A16D8"/>
    <w:rsid w:val="002A1B53"/>
    <w:rsid w:val="002A1C04"/>
    <w:rsid w:val="002A2500"/>
    <w:rsid w:val="002A3A12"/>
    <w:rsid w:val="002A416F"/>
    <w:rsid w:val="002A4D51"/>
    <w:rsid w:val="002A4E47"/>
    <w:rsid w:val="002A7338"/>
    <w:rsid w:val="002B0180"/>
    <w:rsid w:val="002B03B6"/>
    <w:rsid w:val="002B0775"/>
    <w:rsid w:val="002B0DBB"/>
    <w:rsid w:val="002B0F61"/>
    <w:rsid w:val="002B19A3"/>
    <w:rsid w:val="002B19E8"/>
    <w:rsid w:val="002B1E56"/>
    <w:rsid w:val="002B2F1F"/>
    <w:rsid w:val="002B3987"/>
    <w:rsid w:val="002B3AA6"/>
    <w:rsid w:val="002B50A6"/>
    <w:rsid w:val="002B5431"/>
    <w:rsid w:val="002B6693"/>
    <w:rsid w:val="002B6788"/>
    <w:rsid w:val="002B6C78"/>
    <w:rsid w:val="002B7D96"/>
    <w:rsid w:val="002C094A"/>
    <w:rsid w:val="002C0A8C"/>
    <w:rsid w:val="002C0C2C"/>
    <w:rsid w:val="002C0C46"/>
    <w:rsid w:val="002C2486"/>
    <w:rsid w:val="002C313D"/>
    <w:rsid w:val="002C3211"/>
    <w:rsid w:val="002C336B"/>
    <w:rsid w:val="002C3A48"/>
    <w:rsid w:val="002C3C0D"/>
    <w:rsid w:val="002C4685"/>
    <w:rsid w:val="002C6FDB"/>
    <w:rsid w:val="002C7DE6"/>
    <w:rsid w:val="002D12D8"/>
    <w:rsid w:val="002D1320"/>
    <w:rsid w:val="002D1719"/>
    <w:rsid w:val="002D2898"/>
    <w:rsid w:val="002D2A5B"/>
    <w:rsid w:val="002D3763"/>
    <w:rsid w:val="002D3B9B"/>
    <w:rsid w:val="002D44CB"/>
    <w:rsid w:val="002D4DD8"/>
    <w:rsid w:val="002D5A95"/>
    <w:rsid w:val="002D751E"/>
    <w:rsid w:val="002D76D2"/>
    <w:rsid w:val="002D78BE"/>
    <w:rsid w:val="002D7F91"/>
    <w:rsid w:val="002E2D7A"/>
    <w:rsid w:val="002E3259"/>
    <w:rsid w:val="002E383F"/>
    <w:rsid w:val="002E470D"/>
    <w:rsid w:val="002E4730"/>
    <w:rsid w:val="002E50FD"/>
    <w:rsid w:val="002E658B"/>
    <w:rsid w:val="002E6737"/>
    <w:rsid w:val="002E7369"/>
    <w:rsid w:val="002F0B02"/>
    <w:rsid w:val="002F0CCE"/>
    <w:rsid w:val="002F0F09"/>
    <w:rsid w:val="002F3098"/>
    <w:rsid w:val="002F3A2F"/>
    <w:rsid w:val="002F3AE6"/>
    <w:rsid w:val="002F4E38"/>
    <w:rsid w:val="002F5437"/>
    <w:rsid w:val="002F71A2"/>
    <w:rsid w:val="002F7CAB"/>
    <w:rsid w:val="002F7EEA"/>
    <w:rsid w:val="0030043B"/>
    <w:rsid w:val="00300456"/>
    <w:rsid w:val="00303E38"/>
    <w:rsid w:val="00305D6D"/>
    <w:rsid w:val="00306574"/>
    <w:rsid w:val="00307084"/>
    <w:rsid w:val="003078F3"/>
    <w:rsid w:val="00307A98"/>
    <w:rsid w:val="00307D49"/>
    <w:rsid w:val="00310961"/>
    <w:rsid w:val="00310E76"/>
    <w:rsid w:val="003116E4"/>
    <w:rsid w:val="00313FA6"/>
    <w:rsid w:val="003141F2"/>
    <w:rsid w:val="00314D19"/>
    <w:rsid w:val="00315D15"/>
    <w:rsid w:val="00315D87"/>
    <w:rsid w:val="003177BE"/>
    <w:rsid w:val="00317AD0"/>
    <w:rsid w:val="00317FF3"/>
    <w:rsid w:val="00320319"/>
    <w:rsid w:val="003203B8"/>
    <w:rsid w:val="00320A24"/>
    <w:rsid w:val="003222C7"/>
    <w:rsid w:val="003232EE"/>
    <w:rsid w:val="003235EC"/>
    <w:rsid w:val="003241DD"/>
    <w:rsid w:val="00324806"/>
    <w:rsid w:val="00325536"/>
    <w:rsid w:val="0032572A"/>
    <w:rsid w:val="00326E06"/>
    <w:rsid w:val="00330011"/>
    <w:rsid w:val="00330810"/>
    <w:rsid w:val="00332512"/>
    <w:rsid w:val="003331B6"/>
    <w:rsid w:val="003333E8"/>
    <w:rsid w:val="0033393E"/>
    <w:rsid w:val="00333C4B"/>
    <w:rsid w:val="003347C9"/>
    <w:rsid w:val="00334C7F"/>
    <w:rsid w:val="0033541B"/>
    <w:rsid w:val="003359EE"/>
    <w:rsid w:val="00335AD3"/>
    <w:rsid w:val="003366B3"/>
    <w:rsid w:val="00336F2B"/>
    <w:rsid w:val="00337064"/>
    <w:rsid w:val="00337286"/>
    <w:rsid w:val="00337D3A"/>
    <w:rsid w:val="0034013A"/>
    <w:rsid w:val="0034155F"/>
    <w:rsid w:val="0034176F"/>
    <w:rsid w:val="00343368"/>
    <w:rsid w:val="00343FA4"/>
    <w:rsid w:val="003447B1"/>
    <w:rsid w:val="00344B5B"/>
    <w:rsid w:val="00345414"/>
    <w:rsid w:val="00345506"/>
    <w:rsid w:val="00345721"/>
    <w:rsid w:val="00346A7A"/>
    <w:rsid w:val="00347C45"/>
    <w:rsid w:val="003507B0"/>
    <w:rsid w:val="003529B7"/>
    <w:rsid w:val="003532CD"/>
    <w:rsid w:val="00355EC9"/>
    <w:rsid w:val="00356E37"/>
    <w:rsid w:val="0036047F"/>
    <w:rsid w:val="00360FDD"/>
    <w:rsid w:val="0036189A"/>
    <w:rsid w:val="00361ACB"/>
    <w:rsid w:val="00363763"/>
    <w:rsid w:val="0036400E"/>
    <w:rsid w:val="0036687F"/>
    <w:rsid w:val="003668E6"/>
    <w:rsid w:val="00366CA2"/>
    <w:rsid w:val="00366DD0"/>
    <w:rsid w:val="00366FB7"/>
    <w:rsid w:val="0036710B"/>
    <w:rsid w:val="003672CF"/>
    <w:rsid w:val="0036756B"/>
    <w:rsid w:val="0037017E"/>
    <w:rsid w:val="003716CF"/>
    <w:rsid w:val="00371C1B"/>
    <w:rsid w:val="00373FDD"/>
    <w:rsid w:val="003744C4"/>
    <w:rsid w:val="00374869"/>
    <w:rsid w:val="00374BE8"/>
    <w:rsid w:val="00374E11"/>
    <w:rsid w:val="003750C4"/>
    <w:rsid w:val="003751AC"/>
    <w:rsid w:val="00375C58"/>
    <w:rsid w:val="00375C90"/>
    <w:rsid w:val="003765DA"/>
    <w:rsid w:val="00376778"/>
    <w:rsid w:val="003777F3"/>
    <w:rsid w:val="003779A0"/>
    <w:rsid w:val="00377ECB"/>
    <w:rsid w:val="00380019"/>
    <w:rsid w:val="00380431"/>
    <w:rsid w:val="003814CA"/>
    <w:rsid w:val="003818C0"/>
    <w:rsid w:val="0038194F"/>
    <w:rsid w:val="00382D1A"/>
    <w:rsid w:val="00383539"/>
    <w:rsid w:val="0038379B"/>
    <w:rsid w:val="00384B6C"/>
    <w:rsid w:val="00385736"/>
    <w:rsid w:val="00385ED1"/>
    <w:rsid w:val="00385FEA"/>
    <w:rsid w:val="003861D8"/>
    <w:rsid w:val="00387AFC"/>
    <w:rsid w:val="0039054E"/>
    <w:rsid w:val="00390969"/>
    <w:rsid w:val="00392D1B"/>
    <w:rsid w:val="00395693"/>
    <w:rsid w:val="00395C32"/>
    <w:rsid w:val="003963B9"/>
    <w:rsid w:val="00396E33"/>
    <w:rsid w:val="0039793C"/>
    <w:rsid w:val="00397C89"/>
    <w:rsid w:val="003A15A5"/>
    <w:rsid w:val="003A2689"/>
    <w:rsid w:val="003A2F52"/>
    <w:rsid w:val="003A4C87"/>
    <w:rsid w:val="003A598B"/>
    <w:rsid w:val="003A5DA2"/>
    <w:rsid w:val="003A60BE"/>
    <w:rsid w:val="003A642F"/>
    <w:rsid w:val="003A71E8"/>
    <w:rsid w:val="003B075C"/>
    <w:rsid w:val="003B11DD"/>
    <w:rsid w:val="003B219E"/>
    <w:rsid w:val="003B2243"/>
    <w:rsid w:val="003B280A"/>
    <w:rsid w:val="003B3205"/>
    <w:rsid w:val="003B32D6"/>
    <w:rsid w:val="003B40A4"/>
    <w:rsid w:val="003B4644"/>
    <w:rsid w:val="003B53AB"/>
    <w:rsid w:val="003B5FA9"/>
    <w:rsid w:val="003B6107"/>
    <w:rsid w:val="003B616B"/>
    <w:rsid w:val="003B6F09"/>
    <w:rsid w:val="003B6F26"/>
    <w:rsid w:val="003B7503"/>
    <w:rsid w:val="003B7F14"/>
    <w:rsid w:val="003C002D"/>
    <w:rsid w:val="003C0956"/>
    <w:rsid w:val="003C1718"/>
    <w:rsid w:val="003C17E6"/>
    <w:rsid w:val="003C1A03"/>
    <w:rsid w:val="003C28FE"/>
    <w:rsid w:val="003C3304"/>
    <w:rsid w:val="003C44EF"/>
    <w:rsid w:val="003C6111"/>
    <w:rsid w:val="003C62A8"/>
    <w:rsid w:val="003C6717"/>
    <w:rsid w:val="003C6B1D"/>
    <w:rsid w:val="003C7734"/>
    <w:rsid w:val="003C7D61"/>
    <w:rsid w:val="003D09E1"/>
    <w:rsid w:val="003D0F3C"/>
    <w:rsid w:val="003D111A"/>
    <w:rsid w:val="003D115D"/>
    <w:rsid w:val="003D1C81"/>
    <w:rsid w:val="003D28FC"/>
    <w:rsid w:val="003D2EC2"/>
    <w:rsid w:val="003D364C"/>
    <w:rsid w:val="003D3997"/>
    <w:rsid w:val="003D55C6"/>
    <w:rsid w:val="003D5B1E"/>
    <w:rsid w:val="003D722D"/>
    <w:rsid w:val="003D7767"/>
    <w:rsid w:val="003D7D79"/>
    <w:rsid w:val="003E3196"/>
    <w:rsid w:val="003E3490"/>
    <w:rsid w:val="003E419F"/>
    <w:rsid w:val="003E49FC"/>
    <w:rsid w:val="003E69A0"/>
    <w:rsid w:val="003E79BE"/>
    <w:rsid w:val="003F0405"/>
    <w:rsid w:val="003F0433"/>
    <w:rsid w:val="003F06C3"/>
    <w:rsid w:val="003F1F1C"/>
    <w:rsid w:val="003F1FA0"/>
    <w:rsid w:val="003F313B"/>
    <w:rsid w:val="003F39CE"/>
    <w:rsid w:val="003F3A72"/>
    <w:rsid w:val="003F3C7A"/>
    <w:rsid w:val="003F449E"/>
    <w:rsid w:val="003F5866"/>
    <w:rsid w:val="003F5D46"/>
    <w:rsid w:val="003F632F"/>
    <w:rsid w:val="003F718F"/>
    <w:rsid w:val="004006E1"/>
    <w:rsid w:val="00400C62"/>
    <w:rsid w:val="0040115A"/>
    <w:rsid w:val="004018BA"/>
    <w:rsid w:val="00401E27"/>
    <w:rsid w:val="00401E94"/>
    <w:rsid w:val="004020C7"/>
    <w:rsid w:val="00402AAF"/>
    <w:rsid w:val="00402CE3"/>
    <w:rsid w:val="0040340B"/>
    <w:rsid w:val="00403FED"/>
    <w:rsid w:val="00404061"/>
    <w:rsid w:val="004057E7"/>
    <w:rsid w:val="00405D89"/>
    <w:rsid w:val="00406264"/>
    <w:rsid w:val="0040667C"/>
    <w:rsid w:val="0040781B"/>
    <w:rsid w:val="00410D1E"/>
    <w:rsid w:val="0041125C"/>
    <w:rsid w:val="00411D1B"/>
    <w:rsid w:val="00411DEC"/>
    <w:rsid w:val="0041365D"/>
    <w:rsid w:val="00413B80"/>
    <w:rsid w:val="00413D97"/>
    <w:rsid w:val="0041434E"/>
    <w:rsid w:val="00415A63"/>
    <w:rsid w:val="00415B57"/>
    <w:rsid w:val="0041660D"/>
    <w:rsid w:val="0041777F"/>
    <w:rsid w:val="0042091B"/>
    <w:rsid w:val="00420C6D"/>
    <w:rsid w:val="00420CF1"/>
    <w:rsid w:val="00420FB0"/>
    <w:rsid w:val="00421456"/>
    <w:rsid w:val="00421975"/>
    <w:rsid w:val="00422362"/>
    <w:rsid w:val="004226B8"/>
    <w:rsid w:val="00423212"/>
    <w:rsid w:val="00423909"/>
    <w:rsid w:val="004243F9"/>
    <w:rsid w:val="0042449F"/>
    <w:rsid w:val="00424E48"/>
    <w:rsid w:val="004254A5"/>
    <w:rsid w:val="00425521"/>
    <w:rsid w:val="00425590"/>
    <w:rsid w:val="004262CB"/>
    <w:rsid w:val="00426371"/>
    <w:rsid w:val="00426765"/>
    <w:rsid w:val="00426984"/>
    <w:rsid w:val="00427B27"/>
    <w:rsid w:val="0043040E"/>
    <w:rsid w:val="004321BD"/>
    <w:rsid w:val="004349B7"/>
    <w:rsid w:val="004351C2"/>
    <w:rsid w:val="00435D46"/>
    <w:rsid w:val="0043739A"/>
    <w:rsid w:val="004413F0"/>
    <w:rsid w:val="00441788"/>
    <w:rsid w:val="0044190C"/>
    <w:rsid w:val="004419D9"/>
    <w:rsid w:val="00442752"/>
    <w:rsid w:val="00442F10"/>
    <w:rsid w:val="00443A9E"/>
    <w:rsid w:val="00444431"/>
    <w:rsid w:val="00444BA3"/>
    <w:rsid w:val="004451E5"/>
    <w:rsid w:val="00446670"/>
    <w:rsid w:val="00446ADB"/>
    <w:rsid w:val="0045045A"/>
    <w:rsid w:val="00450876"/>
    <w:rsid w:val="00450C53"/>
    <w:rsid w:val="00451293"/>
    <w:rsid w:val="00451512"/>
    <w:rsid w:val="00451994"/>
    <w:rsid w:val="00452A2A"/>
    <w:rsid w:val="00452E30"/>
    <w:rsid w:val="00453CB5"/>
    <w:rsid w:val="00453F3E"/>
    <w:rsid w:val="0045487E"/>
    <w:rsid w:val="00455751"/>
    <w:rsid w:val="00455812"/>
    <w:rsid w:val="00455C8A"/>
    <w:rsid w:val="00456E33"/>
    <w:rsid w:val="00456F84"/>
    <w:rsid w:val="00457B47"/>
    <w:rsid w:val="00457D66"/>
    <w:rsid w:val="00460527"/>
    <w:rsid w:val="00460D39"/>
    <w:rsid w:val="00460E95"/>
    <w:rsid w:val="00460F4D"/>
    <w:rsid w:val="0046224C"/>
    <w:rsid w:val="00463032"/>
    <w:rsid w:val="00463640"/>
    <w:rsid w:val="004639FB"/>
    <w:rsid w:val="00463B8C"/>
    <w:rsid w:val="00464695"/>
    <w:rsid w:val="004650C7"/>
    <w:rsid w:val="00466048"/>
    <w:rsid w:val="00466061"/>
    <w:rsid w:val="0046697E"/>
    <w:rsid w:val="004671FD"/>
    <w:rsid w:val="0046766E"/>
    <w:rsid w:val="00467F2A"/>
    <w:rsid w:val="00470458"/>
    <w:rsid w:val="00470F58"/>
    <w:rsid w:val="00471282"/>
    <w:rsid w:val="004721FE"/>
    <w:rsid w:val="004727CE"/>
    <w:rsid w:val="004727E0"/>
    <w:rsid w:val="0047362E"/>
    <w:rsid w:val="00474270"/>
    <w:rsid w:val="00474B69"/>
    <w:rsid w:val="004754AE"/>
    <w:rsid w:val="00475564"/>
    <w:rsid w:val="0047580C"/>
    <w:rsid w:val="00475ECF"/>
    <w:rsid w:val="00475F98"/>
    <w:rsid w:val="00481103"/>
    <w:rsid w:val="00481AF8"/>
    <w:rsid w:val="00481B12"/>
    <w:rsid w:val="004831EC"/>
    <w:rsid w:val="00484926"/>
    <w:rsid w:val="0048535B"/>
    <w:rsid w:val="00485B2B"/>
    <w:rsid w:val="004862B4"/>
    <w:rsid w:val="004871C7"/>
    <w:rsid w:val="004912FD"/>
    <w:rsid w:val="00491A74"/>
    <w:rsid w:val="00492641"/>
    <w:rsid w:val="00492889"/>
    <w:rsid w:val="004929D9"/>
    <w:rsid w:val="00492C19"/>
    <w:rsid w:val="00492D98"/>
    <w:rsid w:val="00492FEA"/>
    <w:rsid w:val="004946F5"/>
    <w:rsid w:val="004949D9"/>
    <w:rsid w:val="004955FE"/>
    <w:rsid w:val="00495CC7"/>
    <w:rsid w:val="00495DA2"/>
    <w:rsid w:val="004964C4"/>
    <w:rsid w:val="0049717B"/>
    <w:rsid w:val="004A054E"/>
    <w:rsid w:val="004A08E8"/>
    <w:rsid w:val="004A1BE9"/>
    <w:rsid w:val="004A22A6"/>
    <w:rsid w:val="004A2A59"/>
    <w:rsid w:val="004A31DD"/>
    <w:rsid w:val="004A3B38"/>
    <w:rsid w:val="004A3BFD"/>
    <w:rsid w:val="004A3DE9"/>
    <w:rsid w:val="004A45F0"/>
    <w:rsid w:val="004A5018"/>
    <w:rsid w:val="004A5ED8"/>
    <w:rsid w:val="004A777E"/>
    <w:rsid w:val="004B09A5"/>
    <w:rsid w:val="004B1844"/>
    <w:rsid w:val="004B1B95"/>
    <w:rsid w:val="004B2956"/>
    <w:rsid w:val="004B36CA"/>
    <w:rsid w:val="004B3755"/>
    <w:rsid w:val="004B45D9"/>
    <w:rsid w:val="004B5A70"/>
    <w:rsid w:val="004B5BC1"/>
    <w:rsid w:val="004B7B1E"/>
    <w:rsid w:val="004B7B80"/>
    <w:rsid w:val="004C185E"/>
    <w:rsid w:val="004C1960"/>
    <w:rsid w:val="004C1B80"/>
    <w:rsid w:val="004C2644"/>
    <w:rsid w:val="004C347A"/>
    <w:rsid w:val="004C36B2"/>
    <w:rsid w:val="004C3744"/>
    <w:rsid w:val="004C47FD"/>
    <w:rsid w:val="004C4976"/>
    <w:rsid w:val="004C5E4F"/>
    <w:rsid w:val="004C6BC9"/>
    <w:rsid w:val="004C6D84"/>
    <w:rsid w:val="004C7816"/>
    <w:rsid w:val="004C792E"/>
    <w:rsid w:val="004D1E40"/>
    <w:rsid w:val="004D24F5"/>
    <w:rsid w:val="004D26C5"/>
    <w:rsid w:val="004D42A4"/>
    <w:rsid w:val="004D4B9E"/>
    <w:rsid w:val="004D5599"/>
    <w:rsid w:val="004D64BC"/>
    <w:rsid w:val="004D7C19"/>
    <w:rsid w:val="004E015C"/>
    <w:rsid w:val="004E01E8"/>
    <w:rsid w:val="004E023B"/>
    <w:rsid w:val="004E272B"/>
    <w:rsid w:val="004E3333"/>
    <w:rsid w:val="004E3880"/>
    <w:rsid w:val="004E4291"/>
    <w:rsid w:val="004E5137"/>
    <w:rsid w:val="004E52A9"/>
    <w:rsid w:val="004E6078"/>
    <w:rsid w:val="004E6BC0"/>
    <w:rsid w:val="004F0551"/>
    <w:rsid w:val="004F1E55"/>
    <w:rsid w:val="004F3CF0"/>
    <w:rsid w:val="004F4948"/>
    <w:rsid w:val="004F52EF"/>
    <w:rsid w:val="004F6313"/>
    <w:rsid w:val="004F64B6"/>
    <w:rsid w:val="004F6E82"/>
    <w:rsid w:val="004F7703"/>
    <w:rsid w:val="00500D41"/>
    <w:rsid w:val="00502931"/>
    <w:rsid w:val="00504062"/>
    <w:rsid w:val="00504FAA"/>
    <w:rsid w:val="00505A61"/>
    <w:rsid w:val="005109E0"/>
    <w:rsid w:val="00510E2B"/>
    <w:rsid w:val="005121C6"/>
    <w:rsid w:val="00512D4D"/>
    <w:rsid w:val="00512FDE"/>
    <w:rsid w:val="0051306B"/>
    <w:rsid w:val="005137FE"/>
    <w:rsid w:val="00514963"/>
    <w:rsid w:val="00514DC5"/>
    <w:rsid w:val="005156F5"/>
    <w:rsid w:val="00516124"/>
    <w:rsid w:val="00516447"/>
    <w:rsid w:val="00516B65"/>
    <w:rsid w:val="00521AE9"/>
    <w:rsid w:val="00521CD9"/>
    <w:rsid w:val="00521DCF"/>
    <w:rsid w:val="00522410"/>
    <w:rsid w:val="005229B6"/>
    <w:rsid w:val="00523A9B"/>
    <w:rsid w:val="00523CA5"/>
    <w:rsid w:val="00523E7B"/>
    <w:rsid w:val="005259B3"/>
    <w:rsid w:val="00525EA6"/>
    <w:rsid w:val="005264BE"/>
    <w:rsid w:val="005271F8"/>
    <w:rsid w:val="00530CB4"/>
    <w:rsid w:val="005325ED"/>
    <w:rsid w:val="00533191"/>
    <w:rsid w:val="005336D5"/>
    <w:rsid w:val="00534645"/>
    <w:rsid w:val="0053488B"/>
    <w:rsid w:val="005353B3"/>
    <w:rsid w:val="0053568E"/>
    <w:rsid w:val="00535AC5"/>
    <w:rsid w:val="00535F2F"/>
    <w:rsid w:val="0053614D"/>
    <w:rsid w:val="00536D73"/>
    <w:rsid w:val="005374D2"/>
    <w:rsid w:val="00537B15"/>
    <w:rsid w:val="00540319"/>
    <w:rsid w:val="0054049F"/>
    <w:rsid w:val="00540C05"/>
    <w:rsid w:val="00540C75"/>
    <w:rsid w:val="00541125"/>
    <w:rsid w:val="005413EC"/>
    <w:rsid w:val="00541D9D"/>
    <w:rsid w:val="005431CB"/>
    <w:rsid w:val="0054448D"/>
    <w:rsid w:val="0054481A"/>
    <w:rsid w:val="00546318"/>
    <w:rsid w:val="00546C58"/>
    <w:rsid w:val="005475D0"/>
    <w:rsid w:val="005476E2"/>
    <w:rsid w:val="00547D5C"/>
    <w:rsid w:val="0055061E"/>
    <w:rsid w:val="005507A7"/>
    <w:rsid w:val="00550D5F"/>
    <w:rsid w:val="00551458"/>
    <w:rsid w:val="005522A4"/>
    <w:rsid w:val="00553966"/>
    <w:rsid w:val="00553DAB"/>
    <w:rsid w:val="00556262"/>
    <w:rsid w:val="005575CF"/>
    <w:rsid w:val="005611C8"/>
    <w:rsid w:val="005617E4"/>
    <w:rsid w:val="00561EAA"/>
    <w:rsid w:val="00561EAF"/>
    <w:rsid w:val="005622C4"/>
    <w:rsid w:val="00562E79"/>
    <w:rsid w:val="00564DCB"/>
    <w:rsid w:val="00564FFE"/>
    <w:rsid w:val="005653E6"/>
    <w:rsid w:val="00565DA9"/>
    <w:rsid w:val="00565DF9"/>
    <w:rsid w:val="0056641F"/>
    <w:rsid w:val="005667B0"/>
    <w:rsid w:val="00566ECA"/>
    <w:rsid w:val="005675D7"/>
    <w:rsid w:val="00567795"/>
    <w:rsid w:val="00567A70"/>
    <w:rsid w:val="005702A3"/>
    <w:rsid w:val="005707ED"/>
    <w:rsid w:val="00571CD4"/>
    <w:rsid w:val="00571D58"/>
    <w:rsid w:val="005723EB"/>
    <w:rsid w:val="00572D00"/>
    <w:rsid w:val="00573561"/>
    <w:rsid w:val="00574403"/>
    <w:rsid w:val="005760A9"/>
    <w:rsid w:val="005760C0"/>
    <w:rsid w:val="00577240"/>
    <w:rsid w:val="00577CBB"/>
    <w:rsid w:val="00577DF7"/>
    <w:rsid w:val="00581F8F"/>
    <w:rsid w:val="00582A03"/>
    <w:rsid w:val="00582A51"/>
    <w:rsid w:val="00582D43"/>
    <w:rsid w:val="00583D6F"/>
    <w:rsid w:val="005841E2"/>
    <w:rsid w:val="00585D5D"/>
    <w:rsid w:val="00586C99"/>
    <w:rsid w:val="00587C77"/>
    <w:rsid w:val="005908FF"/>
    <w:rsid w:val="00590956"/>
    <w:rsid w:val="00591190"/>
    <w:rsid w:val="00591368"/>
    <w:rsid w:val="0059259D"/>
    <w:rsid w:val="0059362D"/>
    <w:rsid w:val="00593888"/>
    <w:rsid w:val="005942D0"/>
    <w:rsid w:val="0059471A"/>
    <w:rsid w:val="00594CEE"/>
    <w:rsid w:val="00595C73"/>
    <w:rsid w:val="005970DD"/>
    <w:rsid w:val="00597253"/>
    <w:rsid w:val="005976B2"/>
    <w:rsid w:val="00597746"/>
    <w:rsid w:val="0059776E"/>
    <w:rsid w:val="00597844"/>
    <w:rsid w:val="0059785E"/>
    <w:rsid w:val="005A07AC"/>
    <w:rsid w:val="005A0C37"/>
    <w:rsid w:val="005A0E04"/>
    <w:rsid w:val="005A189B"/>
    <w:rsid w:val="005A1A7E"/>
    <w:rsid w:val="005A3153"/>
    <w:rsid w:val="005A4180"/>
    <w:rsid w:val="005A441E"/>
    <w:rsid w:val="005A53DB"/>
    <w:rsid w:val="005A5A7F"/>
    <w:rsid w:val="005A6088"/>
    <w:rsid w:val="005A60AB"/>
    <w:rsid w:val="005A6472"/>
    <w:rsid w:val="005A64AD"/>
    <w:rsid w:val="005A6680"/>
    <w:rsid w:val="005A69DE"/>
    <w:rsid w:val="005A6C64"/>
    <w:rsid w:val="005A7221"/>
    <w:rsid w:val="005B0135"/>
    <w:rsid w:val="005B062E"/>
    <w:rsid w:val="005B16A3"/>
    <w:rsid w:val="005B23B6"/>
    <w:rsid w:val="005B25A8"/>
    <w:rsid w:val="005B32A2"/>
    <w:rsid w:val="005B33A3"/>
    <w:rsid w:val="005B3C71"/>
    <w:rsid w:val="005B3F20"/>
    <w:rsid w:val="005B3F21"/>
    <w:rsid w:val="005B400A"/>
    <w:rsid w:val="005B4519"/>
    <w:rsid w:val="005B4766"/>
    <w:rsid w:val="005B4973"/>
    <w:rsid w:val="005B4D19"/>
    <w:rsid w:val="005B5E46"/>
    <w:rsid w:val="005B639D"/>
    <w:rsid w:val="005C2F0E"/>
    <w:rsid w:val="005C2F8C"/>
    <w:rsid w:val="005C3332"/>
    <w:rsid w:val="005C369F"/>
    <w:rsid w:val="005C3928"/>
    <w:rsid w:val="005C3D8E"/>
    <w:rsid w:val="005C3F6B"/>
    <w:rsid w:val="005C427A"/>
    <w:rsid w:val="005C435C"/>
    <w:rsid w:val="005C63FC"/>
    <w:rsid w:val="005C6607"/>
    <w:rsid w:val="005D0850"/>
    <w:rsid w:val="005D0B57"/>
    <w:rsid w:val="005D0C48"/>
    <w:rsid w:val="005D0D0F"/>
    <w:rsid w:val="005D1531"/>
    <w:rsid w:val="005D1706"/>
    <w:rsid w:val="005D226C"/>
    <w:rsid w:val="005D293F"/>
    <w:rsid w:val="005D3DF6"/>
    <w:rsid w:val="005D5C98"/>
    <w:rsid w:val="005D6844"/>
    <w:rsid w:val="005D76C9"/>
    <w:rsid w:val="005E035A"/>
    <w:rsid w:val="005E054B"/>
    <w:rsid w:val="005E0B17"/>
    <w:rsid w:val="005E1004"/>
    <w:rsid w:val="005E13BE"/>
    <w:rsid w:val="005E14E9"/>
    <w:rsid w:val="005E1D28"/>
    <w:rsid w:val="005E21BC"/>
    <w:rsid w:val="005E2286"/>
    <w:rsid w:val="005E2859"/>
    <w:rsid w:val="005E48D8"/>
    <w:rsid w:val="005E4AEA"/>
    <w:rsid w:val="005E57BF"/>
    <w:rsid w:val="005E7005"/>
    <w:rsid w:val="005E70B4"/>
    <w:rsid w:val="005E766F"/>
    <w:rsid w:val="005F039F"/>
    <w:rsid w:val="005F088F"/>
    <w:rsid w:val="005F0936"/>
    <w:rsid w:val="005F0D76"/>
    <w:rsid w:val="005F0FD4"/>
    <w:rsid w:val="005F1BB6"/>
    <w:rsid w:val="005F2C8E"/>
    <w:rsid w:val="005F2CF6"/>
    <w:rsid w:val="005F324C"/>
    <w:rsid w:val="005F4F94"/>
    <w:rsid w:val="005F6BE9"/>
    <w:rsid w:val="0060043F"/>
    <w:rsid w:val="00601F05"/>
    <w:rsid w:val="0060209B"/>
    <w:rsid w:val="00602175"/>
    <w:rsid w:val="00602505"/>
    <w:rsid w:val="0060325B"/>
    <w:rsid w:val="00604155"/>
    <w:rsid w:val="006042CF"/>
    <w:rsid w:val="006043F4"/>
    <w:rsid w:val="00604D01"/>
    <w:rsid w:val="00605945"/>
    <w:rsid w:val="00605CBB"/>
    <w:rsid w:val="00605D82"/>
    <w:rsid w:val="0060672A"/>
    <w:rsid w:val="006068E0"/>
    <w:rsid w:val="00606C2E"/>
    <w:rsid w:val="00606CBA"/>
    <w:rsid w:val="0060736D"/>
    <w:rsid w:val="00610188"/>
    <w:rsid w:val="006103AB"/>
    <w:rsid w:val="006119A9"/>
    <w:rsid w:val="00611CF9"/>
    <w:rsid w:val="00612CA0"/>
    <w:rsid w:val="006135AA"/>
    <w:rsid w:val="006135FF"/>
    <w:rsid w:val="00615E42"/>
    <w:rsid w:val="0061636C"/>
    <w:rsid w:val="006166AF"/>
    <w:rsid w:val="00617D4B"/>
    <w:rsid w:val="00617DD4"/>
    <w:rsid w:val="00617F58"/>
    <w:rsid w:val="00617FD3"/>
    <w:rsid w:val="00620F6D"/>
    <w:rsid w:val="00622028"/>
    <w:rsid w:val="006220F1"/>
    <w:rsid w:val="006220F6"/>
    <w:rsid w:val="006220FC"/>
    <w:rsid w:val="00622245"/>
    <w:rsid w:val="006229EF"/>
    <w:rsid w:val="00622DAC"/>
    <w:rsid w:val="00622F85"/>
    <w:rsid w:val="00623229"/>
    <w:rsid w:val="00623ED2"/>
    <w:rsid w:val="00624156"/>
    <w:rsid w:val="006246EC"/>
    <w:rsid w:val="00625400"/>
    <w:rsid w:val="006254B1"/>
    <w:rsid w:val="006268A0"/>
    <w:rsid w:val="00626F0E"/>
    <w:rsid w:val="00627548"/>
    <w:rsid w:val="0062756F"/>
    <w:rsid w:val="00627936"/>
    <w:rsid w:val="00627AA3"/>
    <w:rsid w:val="00627C17"/>
    <w:rsid w:val="00630334"/>
    <w:rsid w:val="00630F7B"/>
    <w:rsid w:val="0063383E"/>
    <w:rsid w:val="00634658"/>
    <w:rsid w:val="00634C11"/>
    <w:rsid w:val="00634D06"/>
    <w:rsid w:val="0063571C"/>
    <w:rsid w:val="00635C2D"/>
    <w:rsid w:val="006400B6"/>
    <w:rsid w:val="006403D1"/>
    <w:rsid w:val="00641217"/>
    <w:rsid w:val="006428A7"/>
    <w:rsid w:val="00642CEC"/>
    <w:rsid w:val="00642E00"/>
    <w:rsid w:val="00643AC1"/>
    <w:rsid w:val="00644600"/>
    <w:rsid w:val="00644A6D"/>
    <w:rsid w:val="00644AA8"/>
    <w:rsid w:val="00644CD6"/>
    <w:rsid w:val="006458A2"/>
    <w:rsid w:val="006474E1"/>
    <w:rsid w:val="006474EC"/>
    <w:rsid w:val="00647657"/>
    <w:rsid w:val="00651912"/>
    <w:rsid w:val="006523C9"/>
    <w:rsid w:val="00652C50"/>
    <w:rsid w:val="006540CD"/>
    <w:rsid w:val="00654EB7"/>
    <w:rsid w:val="0065666B"/>
    <w:rsid w:val="0065778D"/>
    <w:rsid w:val="00657E77"/>
    <w:rsid w:val="00661502"/>
    <w:rsid w:val="00661712"/>
    <w:rsid w:val="006621FB"/>
    <w:rsid w:val="00662959"/>
    <w:rsid w:val="00662FF9"/>
    <w:rsid w:val="0066606E"/>
    <w:rsid w:val="0066755E"/>
    <w:rsid w:val="00671411"/>
    <w:rsid w:val="0067179E"/>
    <w:rsid w:val="00672268"/>
    <w:rsid w:val="006725FC"/>
    <w:rsid w:val="00672B41"/>
    <w:rsid w:val="00672C4F"/>
    <w:rsid w:val="00673EAD"/>
    <w:rsid w:val="00674383"/>
    <w:rsid w:val="006746CC"/>
    <w:rsid w:val="006751D0"/>
    <w:rsid w:val="006753D6"/>
    <w:rsid w:val="00675BC9"/>
    <w:rsid w:val="006762E0"/>
    <w:rsid w:val="0067643F"/>
    <w:rsid w:val="00676A79"/>
    <w:rsid w:val="00676E06"/>
    <w:rsid w:val="0067722F"/>
    <w:rsid w:val="0067779E"/>
    <w:rsid w:val="00677EE6"/>
    <w:rsid w:val="00681E55"/>
    <w:rsid w:val="00681E73"/>
    <w:rsid w:val="00682391"/>
    <w:rsid w:val="006834DE"/>
    <w:rsid w:val="00683DCF"/>
    <w:rsid w:val="006844F9"/>
    <w:rsid w:val="006845A3"/>
    <w:rsid w:val="006848A9"/>
    <w:rsid w:val="0068570B"/>
    <w:rsid w:val="00685F2F"/>
    <w:rsid w:val="006863B5"/>
    <w:rsid w:val="00686CF0"/>
    <w:rsid w:val="00687A21"/>
    <w:rsid w:val="00687B7B"/>
    <w:rsid w:val="00690450"/>
    <w:rsid w:val="00690861"/>
    <w:rsid w:val="006910E5"/>
    <w:rsid w:val="00691991"/>
    <w:rsid w:val="00692441"/>
    <w:rsid w:val="006936EA"/>
    <w:rsid w:val="006945A4"/>
    <w:rsid w:val="00694AD0"/>
    <w:rsid w:val="006959CB"/>
    <w:rsid w:val="00695F1C"/>
    <w:rsid w:val="00696316"/>
    <w:rsid w:val="00696344"/>
    <w:rsid w:val="006A02CE"/>
    <w:rsid w:val="006A06EB"/>
    <w:rsid w:val="006A1860"/>
    <w:rsid w:val="006A26D9"/>
    <w:rsid w:val="006A27CC"/>
    <w:rsid w:val="006A2BB0"/>
    <w:rsid w:val="006A32CD"/>
    <w:rsid w:val="006A3477"/>
    <w:rsid w:val="006A3A4E"/>
    <w:rsid w:val="006A46F4"/>
    <w:rsid w:val="006A5213"/>
    <w:rsid w:val="006A523E"/>
    <w:rsid w:val="006A5514"/>
    <w:rsid w:val="006A57CA"/>
    <w:rsid w:val="006A5D67"/>
    <w:rsid w:val="006A6333"/>
    <w:rsid w:val="006A658E"/>
    <w:rsid w:val="006A6C3C"/>
    <w:rsid w:val="006B00A4"/>
    <w:rsid w:val="006B09BE"/>
    <w:rsid w:val="006B0B54"/>
    <w:rsid w:val="006B170E"/>
    <w:rsid w:val="006B1EE4"/>
    <w:rsid w:val="006B207E"/>
    <w:rsid w:val="006B2285"/>
    <w:rsid w:val="006B3724"/>
    <w:rsid w:val="006B3EAD"/>
    <w:rsid w:val="006B4133"/>
    <w:rsid w:val="006B4EDA"/>
    <w:rsid w:val="006B537A"/>
    <w:rsid w:val="006B72D5"/>
    <w:rsid w:val="006C0AD9"/>
    <w:rsid w:val="006C26D4"/>
    <w:rsid w:val="006C2DAD"/>
    <w:rsid w:val="006C2F20"/>
    <w:rsid w:val="006C32F8"/>
    <w:rsid w:val="006C34E2"/>
    <w:rsid w:val="006C40E5"/>
    <w:rsid w:val="006C47A6"/>
    <w:rsid w:val="006C4848"/>
    <w:rsid w:val="006C490B"/>
    <w:rsid w:val="006C5E22"/>
    <w:rsid w:val="006C7C75"/>
    <w:rsid w:val="006D0668"/>
    <w:rsid w:val="006D078E"/>
    <w:rsid w:val="006D0E86"/>
    <w:rsid w:val="006D109F"/>
    <w:rsid w:val="006D10A0"/>
    <w:rsid w:val="006D1724"/>
    <w:rsid w:val="006D1C86"/>
    <w:rsid w:val="006D3CE2"/>
    <w:rsid w:val="006D5B25"/>
    <w:rsid w:val="006D61A1"/>
    <w:rsid w:val="006D6983"/>
    <w:rsid w:val="006D6BC6"/>
    <w:rsid w:val="006D6F90"/>
    <w:rsid w:val="006D724B"/>
    <w:rsid w:val="006D7568"/>
    <w:rsid w:val="006D7DCA"/>
    <w:rsid w:val="006E02CF"/>
    <w:rsid w:val="006E09FB"/>
    <w:rsid w:val="006E21FE"/>
    <w:rsid w:val="006E3226"/>
    <w:rsid w:val="006E3958"/>
    <w:rsid w:val="006E3C87"/>
    <w:rsid w:val="006E3FE4"/>
    <w:rsid w:val="006E48CE"/>
    <w:rsid w:val="006E4DD4"/>
    <w:rsid w:val="006E56DC"/>
    <w:rsid w:val="006E70A6"/>
    <w:rsid w:val="006E7198"/>
    <w:rsid w:val="006E750D"/>
    <w:rsid w:val="006F0741"/>
    <w:rsid w:val="006F0D0F"/>
    <w:rsid w:val="006F0E29"/>
    <w:rsid w:val="006F0E51"/>
    <w:rsid w:val="006F1007"/>
    <w:rsid w:val="006F172D"/>
    <w:rsid w:val="006F1DF8"/>
    <w:rsid w:val="006F2B1C"/>
    <w:rsid w:val="006F344D"/>
    <w:rsid w:val="006F3617"/>
    <w:rsid w:val="006F4873"/>
    <w:rsid w:val="006F5904"/>
    <w:rsid w:val="006F6735"/>
    <w:rsid w:val="006F689A"/>
    <w:rsid w:val="006F7327"/>
    <w:rsid w:val="006F792F"/>
    <w:rsid w:val="00700450"/>
    <w:rsid w:val="00700E79"/>
    <w:rsid w:val="00701586"/>
    <w:rsid w:val="007015D5"/>
    <w:rsid w:val="007015FD"/>
    <w:rsid w:val="007026FA"/>
    <w:rsid w:val="0070281C"/>
    <w:rsid w:val="0070335A"/>
    <w:rsid w:val="00703545"/>
    <w:rsid w:val="00703A37"/>
    <w:rsid w:val="00705008"/>
    <w:rsid w:val="007054C3"/>
    <w:rsid w:val="00706802"/>
    <w:rsid w:val="00706F7D"/>
    <w:rsid w:val="007107D0"/>
    <w:rsid w:val="00710915"/>
    <w:rsid w:val="00712656"/>
    <w:rsid w:val="007127C8"/>
    <w:rsid w:val="00712966"/>
    <w:rsid w:val="00712E9E"/>
    <w:rsid w:val="007132A6"/>
    <w:rsid w:val="00713417"/>
    <w:rsid w:val="007134DE"/>
    <w:rsid w:val="0071469F"/>
    <w:rsid w:val="00715723"/>
    <w:rsid w:val="0071591A"/>
    <w:rsid w:val="007161DC"/>
    <w:rsid w:val="0071681E"/>
    <w:rsid w:val="00717758"/>
    <w:rsid w:val="007178C8"/>
    <w:rsid w:val="00717EC9"/>
    <w:rsid w:val="00720107"/>
    <w:rsid w:val="0072015E"/>
    <w:rsid w:val="007201BD"/>
    <w:rsid w:val="00721C7B"/>
    <w:rsid w:val="00722F6B"/>
    <w:rsid w:val="007230F1"/>
    <w:rsid w:val="0072345D"/>
    <w:rsid w:val="007238FE"/>
    <w:rsid w:val="00723DDE"/>
    <w:rsid w:val="0072442E"/>
    <w:rsid w:val="007261B9"/>
    <w:rsid w:val="00726257"/>
    <w:rsid w:val="00727471"/>
    <w:rsid w:val="0072775E"/>
    <w:rsid w:val="00727824"/>
    <w:rsid w:val="00731158"/>
    <w:rsid w:val="00731A6D"/>
    <w:rsid w:val="007338CF"/>
    <w:rsid w:val="0073391A"/>
    <w:rsid w:val="00733ED9"/>
    <w:rsid w:val="007346AD"/>
    <w:rsid w:val="00734845"/>
    <w:rsid w:val="0073567E"/>
    <w:rsid w:val="00735B93"/>
    <w:rsid w:val="0073605C"/>
    <w:rsid w:val="00736085"/>
    <w:rsid w:val="0073679C"/>
    <w:rsid w:val="00736AE8"/>
    <w:rsid w:val="007373F3"/>
    <w:rsid w:val="007374A9"/>
    <w:rsid w:val="00737A36"/>
    <w:rsid w:val="0074022B"/>
    <w:rsid w:val="007407B8"/>
    <w:rsid w:val="00741841"/>
    <w:rsid w:val="00741CFD"/>
    <w:rsid w:val="00742069"/>
    <w:rsid w:val="0074233D"/>
    <w:rsid w:val="00742579"/>
    <w:rsid w:val="00742A55"/>
    <w:rsid w:val="007439AF"/>
    <w:rsid w:val="007444AA"/>
    <w:rsid w:val="0074497C"/>
    <w:rsid w:val="00744E0C"/>
    <w:rsid w:val="00745647"/>
    <w:rsid w:val="00746127"/>
    <w:rsid w:val="0074731F"/>
    <w:rsid w:val="00752185"/>
    <w:rsid w:val="0075260D"/>
    <w:rsid w:val="00752670"/>
    <w:rsid w:val="00752C0C"/>
    <w:rsid w:val="00755B04"/>
    <w:rsid w:val="00755D5E"/>
    <w:rsid w:val="00757191"/>
    <w:rsid w:val="007600E9"/>
    <w:rsid w:val="0076061C"/>
    <w:rsid w:val="00760A00"/>
    <w:rsid w:val="00760A19"/>
    <w:rsid w:val="00760BF5"/>
    <w:rsid w:val="00760CF2"/>
    <w:rsid w:val="00760F1A"/>
    <w:rsid w:val="0076137D"/>
    <w:rsid w:val="00761824"/>
    <w:rsid w:val="00761958"/>
    <w:rsid w:val="00762968"/>
    <w:rsid w:val="00762D7E"/>
    <w:rsid w:val="00764168"/>
    <w:rsid w:val="00764235"/>
    <w:rsid w:val="007658B4"/>
    <w:rsid w:val="00765A7B"/>
    <w:rsid w:val="00765C9A"/>
    <w:rsid w:val="007664B8"/>
    <w:rsid w:val="00766CCA"/>
    <w:rsid w:val="0076790C"/>
    <w:rsid w:val="00767A3A"/>
    <w:rsid w:val="007706EC"/>
    <w:rsid w:val="007714A0"/>
    <w:rsid w:val="007725D8"/>
    <w:rsid w:val="00772B6F"/>
    <w:rsid w:val="00772DB7"/>
    <w:rsid w:val="00773071"/>
    <w:rsid w:val="00773AA9"/>
    <w:rsid w:val="007741AE"/>
    <w:rsid w:val="007747C5"/>
    <w:rsid w:val="0077484C"/>
    <w:rsid w:val="00775F3C"/>
    <w:rsid w:val="007768B6"/>
    <w:rsid w:val="007775DD"/>
    <w:rsid w:val="00777BDA"/>
    <w:rsid w:val="0078029D"/>
    <w:rsid w:val="00780437"/>
    <w:rsid w:val="00780837"/>
    <w:rsid w:val="00780EE9"/>
    <w:rsid w:val="0078168B"/>
    <w:rsid w:val="007825EC"/>
    <w:rsid w:val="007826AC"/>
    <w:rsid w:val="0078281D"/>
    <w:rsid w:val="007831F2"/>
    <w:rsid w:val="007834C1"/>
    <w:rsid w:val="00783B8A"/>
    <w:rsid w:val="00785540"/>
    <w:rsid w:val="0078580C"/>
    <w:rsid w:val="00786AE0"/>
    <w:rsid w:val="00786D23"/>
    <w:rsid w:val="00786E15"/>
    <w:rsid w:val="00787AA0"/>
    <w:rsid w:val="00787AB1"/>
    <w:rsid w:val="00787D89"/>
    <w:rsid w:val="00790BD9"/>
    <w:rsid w:val="00790EB6"/>
    <w:rsid w:val="00790EF8"/>
    <w:rsid w:val="007912B7"/>
    <w:rsid w:val="007920D9"/>
    <w:rsid w:val="007921FC"/>
    <w:rsid w:val="00792BFC"/>
    <w:rsid w:val="00793298"/>
    <w:rsid w:val="00793505"/>
    <w:rsid w:val="0079536E"/>
    <w:rsid w:val="0079582F"/>
    <w:rsid w:val="00795FFB"/>
    <w:rsid w:val="00796E07"/>
    <w:rsid w:val="00796F7F"/>
    <w:rsid w:val="0079742F"/>
    <w:rsid w:val="007976F4"/>
    <w:rsid w:val="00797AB8"/>
    <w:rsid w:val="007A0FE8"/>
    <w:rsid w:val="007A1BF3"/>
    <w:rsid w:val="007A255B"/>
    <w:rsid w:val="007A2E17"/>
    <w:rsid w:val="007A3480"/>
    <w:rsid w:val="007A37DF"/>
    <w:rsid w:val="007A4781"/>
    <w:rsid w:val="007A4C63"/>
    <w:rsid w:val="007A5573"/>
    <w:rsid w:val="007A589A"/>
    <w:rsid w:val="007A6050"/>
    <w:rsid w:val="007A68F5"/>
    <w:rsid w:val="007A72C2"/>
    <w:rsid w:val="007A7408"/>
    <w:rsid w:val="007A76F2"/>
    <w:rsid w:val="007B0455"/>
    <w:rsid w:val="007B1CC4"/>
    <w:rsid w:val="007B208F"/>
    <w:rsid w:val="007B2627"/>
    <w:rsid w:val="007B2655"/>
    <w:rsid w:val="007B26EE"/>
    <w:rsid w:val="007B36A3"/>
    <w:rsid w:val="007B3E5A"/>
    <w:rsid w:val="007B431D"/>
    <w:rsid w:val="007B526B"/>
    <w:rsid w:val="007B55A7"/>
    <w:rsid w:val="007B581D"/>
    <w:rsid w:val="007B6AF8"/>
    <w:rsid w:val="007B6BEC"/>
    <w:rsid w:val="007B6C36"/>
    <w:rsid w:val="007B75E7"/>
    <w:rsid w:val="007B7A99"/>
    <w:rsid w:val="007B7CC9"/>
    <w:rsid w:val="007B7F90"/>
    <w:rsid w:val="007C01E6"/>
    <w:rsid w:val="007C0AEA"/>
    <w:rsid w:val="007C0BA3"/>
    <w:rsid w:val="007C1DFD"/>
    <w:rsid w:val="007C2201"/>
    <w:rsid w:val="007C2453"/>
    <w:rsid w:val="007C2ADA"/>
    <w:rsid w:val="007C326E"/>
    <w:rsid w:val="007C45A0"/>
    <w:rsid w:val="007C50A5"/>
    <w:rsid w:val="007C57E4"/>
    <w:rsid w:val="007C5A08"/>
    <w:rsid w:val="007C5FAB"/>
    <w:rsid w:val="007C66D3"/>
    <w:rsid w:val="007D07D8"/>
    <w:rsid w:val="007D07F3"/>
    <w:rsid w:val="007D168D"/>
    <w:rsid w:val="007D1B49"/>
    <w:rsid w:val="007D315F"/>
    <w:rsid w:val="007D3392"/>
    <w:rsid w:val="007D3F0D"/>
    <w:rsid w:val="007D4524"/>
    <w:rsid w:val="007D52D3"/>
    <w:rsid w:val="007D5337"/>
    <w:rsid w:val="007D5765"/>
    <w:rsid w:val="007D59FB"/>
    <w:rsid w:val="007D6768"/>
    <w:rsid w:val="007D710A"/>
    <w:rsid w:val="007D72AE"/>
    <w:rsid w:val="007D736E"/>
    <w:rsid w:val="007D7A57"/>
    <w:rsid w:val="007D7EB5"/>
    <w:rsid w:val="007E048E"/>
    <w:rsid w:val="007E0824"/>
    <w:rsid w:val="007E0D53"/>
    <w:rsid w:val="007E13FC"/>
    <w:rsid w:val="007E15C7"/>
    <w:rsid w:val="007E1888"/>
    <w:rsid w:val="007E2182"/>
    <w:rsid w:val="007E25BC"/>
    <w:rsid w:val="007E3CB6"/>
    <w:rsid w:val="007E5AE7"/>
    <w:rsid w:val="007E5D0E"/>
    <w:rsid w:val="007E5F71"/>
    <w:rsid w:val="007E716E"/>
    <w:rsid w:val="007E7230"/>
    <w:rsid w:val="007E7554"/>
    <w:rsid w:val="007E7F7B"/>
    <w:rsid w:val="007F0338"/>
    <w:rsid w:val="007F050A"/>
    <w:rsid w:val="007F2598"/>
    <w:rsid w:val="007F3B29"/>
    <w:rsid w:val="007F3B7E"/>
    <w:rsid w:val="007F41BD"/>
    <w:rsid w:val="007F4492"/>
    <w:rsid w:val="007F4E2F"/>
    <w:rsid w:val="007F5B23"/>
    <w:rsid w:val="007F6321"/>
    <w:rsid w:val="007F66CF"/>
    <w:rsid w:val="007F75D4"/>
    <w:rsid w:val="007F7A8B"/>
    <w:rsid w:val="007F7BA2"/>
    <w:rsid w:val="007F7DC9"/>
    <w:rsid w:val="008002E7"/>
    <w:rsid w:val="008006F5"/>
    <w:rsid w:val="00802F05"/>
    <w:rsid w:val="008034AB"/>
    <w:rsid w:val="00803E26"/>
    <w:rsid w:val="008045D4"/>
    <w:rsid w:val="00804DE9"/>
    <w:rsid w:val="008052FB"/>
    <w:rsid w:val="008054E7"/>
    <w:rsid w:val="00805881"/>
    <w:rsid w:val="00806376"/>
    <w:rsid w:val="00807666"/>
    <w:rsid w:val="0080794D"/>
    <w:rsid w:val="008103E1"/>
    <w:rsid w:val="0081074B"/>
    <w:rsid w:val="00810C35"/>
    <w:rsid w:val="00811A2D"/>
    <w:rsid w:val="0081225E"/>
    <w:rsid w:val="00812A7E"/>
    <w:rsid w:val="00813612"/>
    <w:rsid w:val="00813B2D"/>
    <w:rsid w:val="008149FF"/>
    <w:rsid w:val="00814C2F"/>
    <w:rsid w:val="00814CA6"/>
    <w:rsid w:val="00815F93"/>
    <w:rsid w:val="0081687A"/>
    <w:rsid w:val="00820087"/>
    <w:rsid w:val="00820CAC"/>
    <w:rsid w:val="00821149"/>
    <w:rsid w:val="008216A7"/>
    <w:rsid w:val="008223A9"/>
    <w:rsid w:val="00822548"/>
    <w:rsid w:val="00823210"/>
    <w:rsid w:val="008236D4"/>
    <w:rsid w:val="0082451E"/>
    <w:rsid w:val="008250F7"/>
    <w:rsid w:val="00825D1F"/>
    <w:rsid w:val="00825DD5"/>
    <w:rsid w:val="0082630D"/>
    <w:rsid w:val="00826412"/>
    <w:rsid w:val="0082651C"/>
    <w:rsid w:val="00826C0B"/>
    <w:rsid w:val="008270DE"/>
    <w:rsid w:val="00827297"/>
    <w:rsid w:val="008274EE"/>
    <w:rsid w:val="008302CF"/>
    <w:rsid w:val="00830DB0"/>
    <w:rsid w:val="0083168A"/>
    <w:rsid w:val="0083222E"/>
    <w:rsid w:val="008323D1"/>
    <w:rsid w:val="0083321F"/>
    <w:rsid w:val="008334FE"/>
    <w:rsid w:val="00834ABD"/>
    <w:rsid w:val="00834CD3"/>
    <w:rsid w:val="00834D8E"/>
    <w:rsid w:val="00834EE2"/>
    <w:rsid w:val="00835EA7"/>
    <w:rsid w:val="0083606E"/>
    <w:rsid w:val="008365D6"/>
    <w:rsid w:val="00836702"/>
    <w:rsid w:val="00836F03"/>
    <w:rsid w:val="00840091"/>
    <w:rsid w:val="00840244"/>
    <w:rsid w:val="008406A3"/>
    <w:rsid w:val="0084096D"/>
    <w:rsid w:val="00841367"/>
    <w:rsid w:val="008420C0"/>
    <w:rsid w:val="00842248"/>
    <w:rsid w:val="00842DD2"/>
    <w:rsid w:val="00844DAE"/>
    <w:rsid w:val="0084595B"/>
    <w:rsid w:val="00845B0A"/>
    <w:rsid w:val="0084616F"/>
    <w:rsid w:val="008464FA"/>
    <w:rsid w:val="0084659C"/>
    <w:rsid w:val="00846C4F"/>
    <w:rsid w:val="008474F6"/>
    <w:rsid w:val="00847BA1"/>
    <w:rsid w:val="008502A8"/>
    <w:rsid w:val="00850392"/>
    <w:rsid w:val="00850535"/>
    <w:rsid w:val="0085215B"/>
    <w:rsid w:val="0085242E"/>
    <w:rsid w:val="0085274F"/>
    <w:rsid w:val="008531A4"/>
    <w:rsid w:val="00853427"/>
    <w:rsid w:val="00854B5E"/>
    <w:rsid w:val="00854C54"/>
    <w:rsid w:val="00854E14"/>
    <w:rsid w:val="00855A29"/>
    <w:rsid w:val="008561AB"/>
    <w:rsid w:val="008562B6"/>
    <w:rsid w:val="00857DED"/>
    <w:rsid w:val="00857E50"/>
    <w:rsid w:val="00857ED6"/>
    <w:rsid w:val="00860711"/>
    <w:rsid w:val="00860B61"/>
    <w:rsid w:val="00861BF6"/>
    <w:rsid w:val="00862556"/>
    <w:rsid w:val="00863B75"/>
    <w:rsid w:val="008652DF"/>
    <w:rsid w:val="00866FAA"/>
    <w:rsid w:val="008677F5"/>
    <w:rsid w:val="008678F9"/>
    <w:rsid w:val="00870EA0"/>
    <w:rsid w:val="008719EE"/>
    <w:rsid w:val="00872301"/>
    <w:rsid w:val="0087240B"/>
    <w:rsid w:val="00872632"/>
    <w:rsid w:val="00872F71"/>
    <w:rsid w:val="00873013"/>
    <w:rsid w:val="00873D78"/>
    <w:rsid w:val="00873D83"/>
    <w:rsid w:val="00874895"/>
    <w:rsid w:val="008752B2"/>
    <w:rsid w:val="008753B2"/>
    <w:rsid w:val="0087678C"/>
    <w:rsid w:val="00877530"/>
    <w:rsid w:val="00880421"/>
    <w:rsid w:val="008806E1"/>
    <w:rsid w:val="00880A96"/>
    <w:rsid w:val="00880C2B"/>
    <w:rsid w:val="00880FED"/>
    <w:rsid w:val="008817B3"/>
    <w:rsid w:val="00882360"/>
    <w:rsid w:val="00882CEE"/>
    <w:rsid w:val="00883088"/>
    <w:rsid w:val="00883976"/>
    <w:rsid w:val="00883D16"/>
    <w:rsid w:val="00883D46"/>
    <w:rsid w:val="0088413B"/>
    <w:rsid w:val="00884227"/>
    <w:rsid w:val="008845C4"/>
    <w:rsid w:val="00884D88"/>
    <w:rsid w:val="0088531E"/>
    <w:rsid w:val="00885AB0"/>
    <w:rsid w:val="00886034"/>
    <w:rsid w:val="0088633E"/>
    <w:rsid w:val="00886769"/>
    <w:rsid w:val="008875DC"/>
    <w:rsid w:val="00887D50"/>
    <w:rsid w:val="00890A8B"/>
    <w:rsid w:val="00891098"/>
    <w:rsid w:val="0089213D"/>
    <w:rsid w:val="008927B4"/>
    <w:rsid w:val="00892D2B"/>
    <w:rsid w:val="008937F0"/>
    <w:rsid w:val="00893C94"/>
    <w:rsid w:val="0089548C"/>
    <w:rsid w:val="008970F1"/>
    <w:rsid w:val="008972EA"/>
    <w:rsid w:val="00897DF3"/>
    <w:rsid w:val="008A040F"/>
    <w:rsid w:val="008A174A"/>
    <w:rsid w:val="008A22E4"/>
    <w:rsid w:val="008A3261"/>
    <w:rsid w:val="008A331B"/>
    <w:rsid w:val="008A55F8"/>
    <w:rsid w:val="008A5859"/>
    <w:rsid w:val="008A5D0C"/>
    <w:rsid w:val="008A61D6"/>
    <w:rsid w:val="008A6EE6"/>
    <w:rsid w:val="008A7C18"/>
    <w:rsid w:val="008B09F4"/>
    <w:rsid w:val="008B0BD7"/>
    <w:rsid w:val="008B0FFE"/>
    <w:rsid w:val="008B127E"/>
    <w:rsid w:val="008B3A27"/>
    <w:rsid w:val="008B3F7E"/>
    <w:rsid w:val="008B4CAF"/>
    <w:rsid w:val="008B4CE6"/>
    <w:rsid w:val="008B5282"/>
    <w:rsid w:val="008B6363"/>
    <w:rsid w:val="008B6B3B"/>
    <w:rsid w:val="008B6C57"/>
    <w:rsid w:val="008B7776"/>
    <w:rsid w:val="008B7B80"/>
    <w:rsid w:val="008C0208"/>
    <w:rsid w:val="008C1254"/>
    <w:rsid w:val="008C1835"/>
    <w:rsid w:val="008C183B"/>
    <w:rsid w:val="008C1B20"/>
    <w:rsid w:val="008C23C5"/>
    <w:rsid w:val="008C2769"/>
    <w:rsid w:val="008C296E"/>
    <w:rsid w:val="008C3EB0"/>
    <w:rsid w:val="008C4D5A"/>
    <w:rsid w:val="008C4D8F"/>
    <w:rsid w:val="008C4E83"/>
    <w:rsid w:val="008C5EB3"/>
    <w:rsid w:val="008C6D17"/>
    <w:rsid w:val="008C7569"/>
    <w:rsid w:val="008C7CB5"/>
    <w:rsid w:val="008D00B6"/>
    <w:rsid w:val="008D06B0"/>
    <w:rsid w:val="008D09DD"/>
    <w:rsid w:val="008D15D5"/>
    <w:rsid w:val="008D1793"/>
    <w:rsid w:val="008D315C"/>
    <w:rsid w:val="008D3CC1"/>
    <w:rsid w:val="008D3D41"/>
    <w:rsid w:val="008D421A"/>
    <w:rsid w:val="008D4EFD"/>
    <w:rsid w:val="008D5D4C"/>
    <w:rsid w:val="008D6242"/>
    <w:rsid w:val="008D65E2"/>
    <w:rsid w:val="008D6734"/>
    <w:rsid w:val="008D6911"/>
    <w:rsid w:val="008D694B"/>
    <w:rsid w:val="008D6DE4"/>
    <w:rsid w:val="008D7DD2"/>
    <w:rsid w:val="008E03A3"/>
    <w:rsid w:val="008E184E"/>
    <w:rsid w:val="008E1BC8"/>
    <w:rsid w:val="008E1D54"/>
    <w:rsid w:val="008E1E03"/>
    <w:rsid w:val="008E2C9E"/>
    <w:rsid w:val="008E481F"/>
    <w:rsid w:val="008E5717"/>
    <w:rsid w:val="008E6A8E"/>
    <w:rsid w:val="008E7656"/>
    <w:rsid w:val="008E78F6"/>
    <w:rsid w:val="008F132E"/>
    <w:rsid w:val="008F21CD"/>
    <w:rsid w:val="008F2368"/>
    <w:rsid w:val="008F2807"/>
    <w:rsid w:val="008F39E8"/>
    <w:rsid w:val="008F3B90"/>
    <w:rsid w:val="008F5227"/>
    <w:rsid w:val="008F5245"/>
    <w:rsid w:val="008F5781"/>
    <w:rsid w:val="008F5FDA"/>
    <w:rsid w:val="008F6361"/>
    <w:rsid w:val="008F687F"/>
    <w:rsid w:val="008F6A91"/>
    <w:rsid w:val="008F7079"/>
    <w:rsid w:val="008F7566"/>
    <w:rsid w:val="008F7D04"/>
    <w:rsid w:val="00900860"/>
    <w:rsid w:val="00901D54"/>
    <w:rsid w:val="00903285"/>
    <w:rsid w:val="009032E1"/>
    <w:rsid w:val="009034AE"/>
    <w:rsid w:val="00903DEF"/>
    <w:rsid w:val="0090409F"/>
    <w:rsid w:val="00904E7B"/>
    <w:rsid w:val="009066B3"/>
    <w:rsid w:val="0090732D"/>
    <w:rsid w:val="00907D02"/>
    <w:rsid w:val="00910331"/>
    <w:rsid w:val="00910571"/>
    <w:rsid w:val="00910CAF"/>
    <w:rsid w:val="00910FC7"/>
    <w:rsid w:val="009125FA"/>
    <w:rsid w:val="00913A38"/>
    <w:rsid w:val="00913A7F"/>
    <w:rsid w:val="00913FE7"/>
    <w:rsid w:val="0091409C"/>
    <w:rsid w:val="00914C89"/>
    <w:rsid w:val="00915801"/>
    <w:rsid w:val="00916633"/>
    <w:rsid w:val="00916882"/>
    <w:rsid w:val="00916A6B"/>
    <w:rsid w:val="009173AC"/>
    <w:rsid w:val="00920B57"/>
    <w:rsid w:val="009213B4"/>
    <w:rsid w:val="00923039"/>
    <w:rsid w:val="0092337C"/>
    <w:rsid w:val="0092356D"/>
    <w:rsid w:val="00924038"/>
    <w:rsid w:val="0092419E"/>
    <w:rsid w:val="0092454A"/>
    <w:rsid w:val="00924B23"/>
    <w:rsid w:val="00924B35"/>
    <w:rsid w:val="00925068"/>
    <w:rsid w:val="0092528A"/>
    <w:rsid w:val="00925638"/>
    <w:rsid w:val="009259CD"/>
    <w:rsid w:val="00927990"/>
    <w:rsid w:val="00927C37"/>
    <w:rsid w:val="00930728"/>
    <w:rsid w:val="00930F44"/>
    <w:rsid w:val="009319FC"/>
    <w:rsid w:val="00932057"/>
    <w:rsid w:val="00932B1A"/>
    <w:rsid w:val="00932CF6"/>
    <w:rsid w:val="00932FF4"/>
    <w:rsid w:val="009336C6"/>
    <w:rsid w:val="00933B72"/>
    <w:rsid w:val="00933D60"/>
    <w:rsid w:val="0093433E"/>
    <w:rsid w:val="00934CBE"/>
    <w:rsid w:val="00934E68"/>
    <w:rsid w:val="009358DF"/>
    <w:rsid w:val="00936B61"/>
    <w:rsid w:val="00936C38"/>
    <w:rsid w:val="00940DED"/>
    <w:rsid w:val="00941985"/>
    <w:rsid w:val="00941AC6"/>
    <w:rsid w:val="00941BCD"/>
    <w:rsid w:val="00941FCE"/>
    <w:rsid w:val="009423D4"/>
    <w:rsid w:val="0094248F"/>
    <w:rsid w:val="00942FC4"/>
    <w:rsid w:val="0094319F"/>
    <w:rsid w:val="00943F9A"/>
    <w:rsid w:val="009441B5"/>
    <w:rsid w:val="00944254"/>
    <w:rsid w:val="00944B40"/>
    <w:rsid w:val="00944FC8"/>
    <w:rsid w:val="00944FFA"/>
    <w:rsid w:val="0094557A"/>
    <w:rsid w:val="00945A50"/>
    <w:rsid w:val="00945B00"/>
    <w:rsid w:val="00945B1D"/>
    <w:rsid w:val="009460B8"/>
    <w:rsid w:val="00946244"/>
    <w:rsid w:val="009506BE"/>
    <w:rsid w:val="0095074A"/>
    <w:rsid w:val="00950CDE"/>
    <w:rsid w:val="00951CE2"/>
    <w:rsid w:val="00951DF8"/>
    <w:rsid w:val="00951F39"/>
    <w:rsid w:val="00952042"/>
    <w:rsid w:val="00952986"/>
    <w:rsid w:val="00952B53"/>
    <w:rsid w:val="009536D9"/>
    <w:rsid w:val="00953798"/>
    <w:rsid w:val="00955E2E"/>
    <w:rsid w:val="0095726E"/>
    <w:rsid w:val="009579CA"/>
    <w:rsid w:val="00957AAE"/>
    <w:rsid w:val="00960248"/>
    <w:rsid w:val="00961F22"/>
    <w:rsid w:val="0096241D"/>
    <w:rsid w:val="009635C2"/>
    <w:rsid w:val="00963E10"/>
    <w:rsid w:val="00963F4B"/>
    <w:rsid w:val="009647AB"/>
    <w:rsid w:val="009648B1"/>
    <w:rsid w:val="00965189"/>
    <w:rsid w:val="00966182"/>
    <w:rsid w:val="009662C0"/>
    <w:rsid w:val="009664C8"/>
    <w:rsid w:val="009666B4"/>
    <w:rsid w:val="00966A2C"/>
    <w:rsid w:val="0097001C"/>
    <w:rsid w:val="00970E32"/>
    <w:rsid w:val="00970EDD"/>
    <w:rsid w:val="009717D8"/>
    <w:rsid w:val="009733D9"/>
    <w:rsid w:val="00973A2A"/>
    <w:rsid w:val="00973EBF"/>
    <w:rsid w:val="00974E3F"/>
    <w:rsid w:val="00974E86"/>
    <w:rsid w:val="00975281"/>
    <w:rsid w:val="0097683E"/>
    <w:rsid w:val="00976FCC"/>
    <w:rsid w:val="009807D0"/>
    <w:rsid w:val="00980D84"/>
    <w:rsid w:val="009824B0"/>
    <w:rsid w:val="00982C5C"/>
    <w:rsid w:val="00982F35"/>
    <w:rsid w:val="00983634"/>
    <w:rsid w:val="00983BBB"/>
    <w:rsid w:val="00983C58"/>
    <w:rsid w:val="009847EA"/>
    <w:rsid w:val="0098480C"/>
    <w:rsid w:val="00984B03"/>
    <w:rsid w:val="009854EF"/>
    <w:rsid w:val="009855F7"/>
    <w:rsid w:val="009859AA"/>
    <w:rsid w:val="009876BF"/>
    <w:rsid w:val="009908E4"/>
    <w:rsid w:val="00990D72"/>
    <w:rsid w:val="00990F23"/>
    <w:rsid w:val="00991A41"/>
    <w:rsid w:val="00992662"/>
    <w:rsid w:val="009928A1"/>
    <w:rsid w:val="00992C7D"/>
    <w:rsid w:val="009933BA"/>
    <w:rsid w:val="009934BD"/>
    <w:rsid w:val="009947CF"/>
    <w:rsid w:val="00994AC0"/>
    <w:rsid w:val="009951FE"/>
    <w:rsid w:val="0099580C"/>
    <w:rsid w:val="009964EC"/>
    <w:rsid w:val="009970C7"/>
    <w:rsid w:val="009A0C1D"/>
    <w:rsid w:val="009A0DE4"/>
    <w:rsid w:val="009A132B"/>
    <w:rsid w:val="009A142A"/>
    <w:rsid w:val="009A19ED"/>
    <w:rsid w:val="009A2476"/>
    <w:rsid w:val="009A24C9"/>
    <w:rsid w:val="009A2621"/>
    <w:rsid w:val="009A32D3"/>
    <w:rsid w:val="009A3697"/>
    <w:rsid w:val="009A3AB6"/>
    <w:rsid w:val="009A3C72"/>
    <w:rsid w:val="009A435E"/>
    <w:rsid w:val="009A4CB7"/>
    <w:rsid w:val="009A7E37"/>
    <w:rsid w:val="009A7EC0"/>
    <w:rsid w:val="009B0596"/>
    <w:rsid w:val="009B1798"/>
    <w:rsid w:val="009B1AB4"/>
    <w:rsid w:val="009B2048"/>
    <w:rsid w:val="009B26E6"/>
    <w:rsid w:val="009B282A"/>
    <w:rsid w:val="009B28EF"/>
    <w:rsid w:val="009B2EB8"/>
    <w:rsid w:val="009B4ACE"/>
    <w:rsid w:val="009B4E63"/>
    <w:rsid w:val="009B4EBE"/>
    <w:rsid w:val="009B6433"/>
    <w:rsid w:val="009B6CE8"/>
    <w:rsid w:val="009C0ADA"/>
    <w:rsid w:val="009C0B5D"/>
    <w:rsid w:val="009C0BFF"/>
    <w:rsid w:val="009C107F"/>
    <w:rsid w:val="009C10C3"/>
    <w:rsid w:val="009C159D"/>
    <w:rsid w:val="009C1F5C"/>
    <w:rsid w:val="009C2A08"/>
    <w:rsid w:val="009C38A9"/>
    <w:rsid w:val="009C3CC4"/>
    <w:rsid w:val="009C401D"/>
    <w:rsid w:val="009C4308"/>
    <w:rsid w:val="009C7669"/>
    <w:rsid w:val="009C7772"/>
    <w:rsid w:val="009D0E95"/>
    <w:rsid w:val="009D11D7"/>
    <w:rsid w:val="009D1A75"/>
    <w:rsid w:val="009D1ABF"/>
    <w:rsid w:val="009D1C23"/>
    <w:rsid w:val="009D2E56"/>
    <w:rsid w:val="009D2E78"/>
    <w:rsid w:val="009D2EFC"/>
    <w:rsid w:val="009D32BE"/>
    <w:rsid w:val="009D4BD9"/>
    <w:rsid w:val="009D4FF5"/>
    <w:rsid w:val="009D5B26"/>
    <w:rsid w:val="009D6507"/>
    <w:rsid w:val="009D7810"/>
    <w:rsid w:val="009D7F01"/>
    <w:rsid w:val="009E0D21"/>
    <w:rsid w:val="009E212D"/>
    <w:rsid w:val="009E28D5"/>
    <w:rsid w:val="009E2EFC"/>
    <w:rsid w:val="009E4E20"/>
    <w:rsid w:val="009E5783"/>
    <w:rsid w:val="009E5E5D"/>
    <w:rsid w:val="009E62FB"/>
    <w:rsid w:val="009E6C29"/>
    <w:rsid w:val="009E6E0F"/>
    <w:rsid w:val="009F1100"/>
    <w:rsid w:val="009F1245"/>
    <w:rsid w:val="009F1E4A"/>
    <w:rsid w:val="009F1EB4"/>
    <w:rsid w:val="009F1FCB"/>
    <w:rsid w:val="009F2C3F"/>
    <w:rsid w:val="009F32B3"/>
    <w:rsid w:val="009F33C9"/>
    <w:rsid w:val="009F35F1"/>
    <w:rsid w:val="009F381F"/>
    <w:rsid w:val="009F3B0D"/>
    <w:rsid w:val="009F49BA"/>
    <w:rsid w:val="009F5690"/>
    <w:rsid w:val="009F7A73"/>
    <w:rsid w:val="00A004E7"/>
    <w:rsid w:val="00A00EA6"/>
    <w:rsid w:val="00A01867"/>
    <w:rsid w:val="00A02195"/>
    <w:rsid w:val="00A02F33"/>
    <w:rsid w:val="00A04375"/>
    <w:rsid w:val="00A04531"/>
    <w:rsid w:val="00A05496"/>
    <w:rsid w:val="00A068BB"/>
    <w:rsid w:val="00A06E95"/>
    <w:rsid w:val="00A07A05"/>
    <w:rsid w:val="00A07DBB"/>
    <w:rsid w:val="00A07F7B"/>
    <w:rsid w:val="00A103BC"/>
    <w:rsid w:val="00A10E46"/>
    <w:rsid w:val="00A119E0"/>
    <w:rsid w:val="00A12276"/>
    <w:rsid w:val="00A1249B"/>
    <w:rsid w:val="00A12632"/>
    <w:rsid w:val="00A12D88"/>
    <w:rsid w:val="00A130A1"/>
    <w:rsid w:val="00A13332"/>
    <w:rsid w:val="00A1385B"/>
    <w:rsid w:val="00A13947"/>
    <w:rsid w:val="00A14482"/>
    <w:rsid w:val="00A14ED6"/>
    <w:rsid w:val="00A15277"/>
    <w:rsid w:val="00A156C6"/>
    <w:rsid w:val="00A170B4"/>
    <w:rsid w:val="00A176FF"/>
    <w:rsid w:val="00A20D40"/>
    <w:rsid w:val="00A20E13"/>
    <w:rsid w:val="00A2108A"/>
    <w:rsid w:val="00A2199D"/>
    <w:rsid w:val="00A21E5D"/>
    <w:rsid w:val="00A2219C"/>
    <w:rsid w:val="00A22241"/>
    <w:rsid w:val="00A23094"/>
    <w:rsid w:val="00A23762"/>
    <w:rsid w:val="00A239B4"/>
    <w:rsid w:val="00A247D9"/>
    <w:rsid w:val="00A259EB"/>
    <w:rsid w:val="00A268D6"/>
    <w:rsid w:val="00A27CB3"/>
    <w:rsid w:val="00A300A5"/>
    <w:rsid w:val="00A30F0C"/>
    <w:rsid w:val="00A3223D"/>
    <w:rsid w:val="00A32A10"/>
    <w:rsid w:val="00A33D2C"/>
    <w:rsid w:val="00A34367"/>
    <w:rsid w:val="00A354FC"/>
    <w:rsid w:val="00A3552C"/>
    <w:rsid w:val="00A355EF"/>
    <w:rsid w:val="00A376D1"/>
    <w:rsid w:val="00A40195"/>
    <w:rsid w:val="00A40445"/>
    <w:rsid w:val="00A41631"/>
    <w:rsid w:val="00A418DD"/>
    <w:rsid w:val="00A41C92"/>
    <w:rsid w:val="00A41DFB"/>
    <w:rsid w:val="00A4264C"/>
    <w:rsid w:val="00A42F69"/>
    <w:rsid w:val="00A43768"/>
    <w:rsid w:val="00A44EF4"/>
    <w:rsid w:val="00A46627"/>
    <w:rsid w:val="00A46752"/>
    <w:rsid w:val="00A469EF"/>
    <w:rsid w:val="00A46D6E"/>
    <w:rsid w:val="00A47AFC"/>
    <w:rsid w:val="00A51159"/>
    <w:rsid w:val="00A51BD1"/>
    <w:rsid w:val="00A521E0"/>
    <w:rsid w:val="00A52E67"/>
    <w:rsid w:val="00A530AF"/>
    <w:rsid w:val="00A532AE"/>
    <w:rsid w:val="00A539B5"/>
    <w:rsid w:val="00A555AD"/>
    <w:rsid w:val="00A5595F"/>
    <w:rsid w:val="00A5712B"/>
    <w:rsid w:val="00A57202"/>
    <w:rsid w:val="00A5797C"/>
    <w:rsid w:val="00A61201"/>
    <w:rsid w:val="00A61292"/>
    <w:rsid w:val="00A61B55"/>
    <w:rsid w:val="00A61E34"/>
    <w:rsid w:val="00A62572"/>
    <w:rsid w:val="00A62BFC"/>
    <w:rsid w:val="00A6396C"/>
    <w:rsid w:val="00A65B38"/>
    <w:rsid w:val="00A6623F"/>
    <w:rsid w:val="00A669DC"/>
    <w:rsid w:val="00A67138"/>
    <w:rsid w:val="00A672E1"/>
    <w:rsid w:val="00A67886"/>
    <w:rsid w:val="00A70CED"/>
    <w:rsid w:val="00A70D00"/>
    <w:rsid w:val="00A713F0"/>
    <w:rsid w:val="00A71FD5"/>
    <w:rsid w:val="00A72781"/>
    <w:rsid w:val="00A729F6"/>
    <w:rsid w:val="00A72C54"/>
    <w:rsid w:val="00A730BB"/>
    <w:rsid w:val="00A739B0"/>
    <w:rsid w:val="00A73A72"/>
    <w:rsid w:val="00A74185"/>
    <w:rsid w:val="00A75201"/>
    <w:rsid w:val="00A75AEE"/>
    <w:rsid w:val="00A75CA3"/>
    <w:rsid w:val="00A77679"/>
    <w:rsid w:val="00A805F0"/>
    <w:rsid w:val="00A807E7"/>
    <w:rsid w:val="00A8082E"/>
    <w:rsid w:val="00A809B8"/>
    <w:rsid w:val="00A81503"/>
    <w:rsid w:val="00A82182"/>
    <w:rsid w:val="00A8220F"/>
    <w:rsid w:val="00A824AC"/>
    <w:rsid w:val="00A826B1"/>
    <w:rsid w:val="00A83F94"/>
    <w:rsid w:val="00A83FFA"/>
    <w:rsid w:val="00A84F6F"/>
    <w:rsid w:val="00A850D5"/>
    <w:rsid w:val="00A86FD6"/>
    <w:rsid w:val="00A8784A"/>
    <w:rsid w:val="00A9002E"/>
    <w:rsid w:val="00A907FA"/>
    <w:rsid w:val="00A90B2A"/>
    <w:rsid w:val="00A90DAE"/>
    <w:rsid w:val="00A91282"/>
    <w:rsid w:val="00A91593"/>
    <w:rsid w:val="00A91B89"/>
    <w:rsid w:val="00A91E0C"/>
    <w:rsid w:val="00A92452"/>
    <w:rsid w:val="00A92BF2"/>
    <w:rsid w:val="00A93856"/>
    <w:rsid w:val="00A93FCA"/>
    <w:rsid w:val="00A941FB"/>
    <w:rsid w:val="00A942E6"/>
    <w:rsid w:val="00A94C70"/>
    <w:rsid w:val="00A94FCA"/>
    <w:rsid w:val="00A955E3"/>
    <w:rsid w:val="00A96C09"/>
    <w:rsid w:val="00A96E5C"/>
    <w:rsid w:val="00A9766E"/>
    <w:rsid w:val="00A97B59"/>
    <w:rsid w:val="00A97FBD"/>
    <w:rsid w:val="00AA0C4B"/>
    <w:rsid w:val="00AA0FC3"/>
    <w:rsid w:val="00AA1424"/>
    <w:rsid w:val="00AA2A42"/>
    <w:rsid w:val="00AA32E3"/>
    <w:rsid w:val="00AA4199"/>
    <w:rsid w:val="00AA4FA8"/>
    <w:rsid w:val="00AA5450"/>
    <w:rsid w:val="00AA6E5D"/>
    <w:rsid w:val="00AA700D"/>
    <w:rsid w:val="00AA73D2"/>
    <w:rsid w:val="00AA7659"/>
    <w:rsid w:val="00AA7857"/>
    <w:rsid w:val="00AB039B"/>
    <w:rsid w:val="00AB0C93"/>
    <w:rsid w:val="00AB2AAE"/>
    <w:rsid w:val="00AB3EB9"/>
    <w:rsid w:val="00AB4628"/>
    <w:rsid w:val="00AB503E"/>
    <w:rsid w:val="00AB5BF3"/>
    <w:rsid w:val="00AB6049"/>
    <w:rsid w:val="00AB63E4"/>
    <w:rsid w:val="00AB661F"/>
    <w:rsid w:val="00AB7986"/>
    <w:rsid w:val="00AC17D3"/>
    <w:rsid w:val="00AC1BC0"/>
    <w:rsid w:val="00AC2125"/>
    <w:rsid w:val="00AC2C29"/>
    <w:rsid w:val="00AC2F2B"/>
    <w:rsid w:val="00AC3C7A"/>
    <w:rsid w:val="00AC4AA6"/>
    <w:rsid w:val="00AC52F7"/>
    <w:rsid w:val="00AC6028"/>
    <w:rsid w:val="00AC6E8C"/>
    <w:rsid w:val="00AC74FE"/>
    <w:rsid w:val="00AC7864"/>
    <w:rsid w:val="00AD0A07"/>
    <w:rsid w:val="00AD1DD7"/>
    <w:rsid w:val="00AD1E07"/>
    <w:rsid w:val="00AD2CD6"/>
    <w:rsid w:val="00AD30C7"/>
    <w:rsid w:val="00AD3377"/>
    <w:rsid w:val="00AD44AF"/>
    <w:rsid w:val="00AD477E"/>
    <w:rsid w:val="00AD56A6"/>
    <w:rsid w:val="00AD63C3"/>
    <w:rsid w:val="00AD6B04"/>
    <w:rsid w:val="00AE085E"/>
    <w:rsid w:val="00AE0E41"/>
    <w:rsid w:val="00AE1074"/>
    <w:rsid w:val="00AE2301"/>
    <w:rsid w:val="00AE27F2"/>
    <w:rsid w:val="00AE2C33"/>
    <w:rsid w:val="00AE3D07"/>
    <w:rsid w:val="00AE3F70"/>
    <w:rsid w:val="00AE4579"/>
    <w:rsid w:val="00AE46B8"/>
    <w:rsid w:val="00AE5B3D"/>
    <w:rsid w:val="00AE64C9"/>
    <w:rsid w:val="00AE6C1C"/>
    <w:rsid w:val="00AE73EA"/>
    <w:rsid w:val="00AF0B1D"/>
    <w:rsid w:val="00AF0C35"/>
    <w:rsid w:val="00AF138F"/>
    <w:rsid w:val="00AF147C"/>
    <w:rsid w:val="00AF24E6"/>
    <w:rsid w:val="00AF3595"/>
    <w:rsid w:val="00AF5B6B"/>
    <w:rsid w:val="00AF6580"/>
    <w:rsid w:val="00AF79AE"/>
    <w:rsid w:val="00AF79FD"/>
    <w:rsid w:val="00AF7FA4"/>
    <w:rsid w:val="00B004D0"/>
    <w:rsid w:val="00B00E23"/>
    <w:rsid w:val="00B01087"/>
    <w:rsid w:val="00B017DD"/>
    <w:rsid w:val="00B01E59"/>
    <w:rsid w:val="00B03138"/>
    <w:rsid w:val="00B03C53"/>
    <w:rsid w:val="00B0487A"/>
    <w:rsid w:val="00B04A11"/>
    <w:rsid w:val="00B05BEC"/>
    <w:rsid w:val="00B07189"/>
    <w:rsid w:val="00B076B3"/>
    <w:rsid w:val="00B0779C"/>
    <w:rsid w:val="00B1047C"/>
    <w:rsid w:val="00B10B36"/>
    <w:rsid w:val="00B116DE"/>
    <w:rsid w:val="00B11C46"/>
    <w:rsid w:val="00B12103"/>
    <w:rsid w:val="00B1285F"/>
    <w:rsid w:val="00B136EA"/>
    <w:rsid w:val="00B1376A"/>
    <w:rsid w:val="00B1402D"/>
    <w:rsid w:val="00B15A46"/>
    <w:rsid w:val="00B163AC"/>
    <w:rsid w:val="00B17ABF"/>
    <w:rsid w:val="00B209A0"/>
    <w:rsid w:val="00B20AD2"/>
    <w:rsid w:val="00B20F41"/>
    <w:rsid w:val="00B2142A"/>
    <w:rsid w:val="00B2257D"/>
    <w:rsid w:val="00B24D3E"/>
    <w:rsid w:val="00B254C5"/>
    <w:rsid w:val="00B269B9"/>
    <w:rsid w:val="00B26E85"/>
    <w:rsid w:val="00B27F91"/>
    <w:rsid w:val="00B3098C"/>
    <w:rsid w:val="00B30C3C"/>
    <w:rsid w:val="00B30C54"/>
    <w:rsid w:val="00B30D8D"/>
    <w:rsid w:val="00B30EF6"/>
    <w:rsid w:val="00B30F21"/>
    <w:rsid w:val="00B31BBA"/>
    <w:rsid w:val="00B31EE7"/>
    <w:rsid w:val="00B34033"/>
    <w:rsid w:val="00B34AD4"/>
    <w:rsid w:val="00B34B94"/>
    <w:rsid w:val="00B3515A"/>
    <w:rsid w:val="00B36B17"/>
    <w:rsid w:val="00B36BFD"/>
    <w:rsid w:val="00B36E5D"/>
    <w:rsid w:val="00B37D22"/>
    <w:rsid w:val="00B41A70"/>
    <w:rsid w:val="00B41BA7"/>
    <w:rsid w:val="00B41E3F"/>
    <w:rsid w:val="00B43137"/>
    <w:rsid w:val="00B441B1"/>
    <w:rsid w:val="00B44CF5"/>
    <w:rsid w:val="00B45EE7"/>
    <w:rsid w:val="00B469CD"/>
    <w:rsid w:val="00B473F6"/>
    <w:rsid w:val="00B47D4B"/>
    <w:rsid w:val="00B50861"/>
    <w:rsid w:val="00B50DB2"/>
    <w:rsid w:val="00B51186"/>
    <w:rsid w:val="00B51785"/>
    <w:rsid w:val="00B51A9D"/>
    <w:rsid w:val="00B520AF"/>
    <w:rsid w:val="00B53491"/>
    <w:rsid w:val="00B53A9E"/>
    <w:rsid w:val="00B541D2"/>
    <w:rsid w:val="00B54D1A"/>
    <w:rsid w:val="00B54DDA"/>
    <w:rsid w:val="00B54DFA"/>
    <w:rsid w:val="00B55000"/>
    <w:rsid w:val="00B567F8"/>
    <w:rsid w:val="00B6099F"/>
    <w:rsid w:val="00B619BF"/>
    <w:rsid w:val="00B63250"/>
    <w:rsid w:val="00B63AEE"/>
    <w:rsid w:val="00B63C85"/>
    <w:rsid w:val="00B63E49"/>
    <w:rsid w:val="00B648C2"/>
    <w:rsid w:val="00B649B3"/>
    <w:rsid w:val="00B65586"/>
    <w:rsid w:val="00B67224"/>
    <w:rsid w:val="00B67A3E"/>
    <w:rsid w:val="00B67B24"/>
    <w:rsid w:val="00B67EC7"/>
    <w:rsid w:val="00B704A4"/>
    <w:rsid w:val="00B70CD3"/>
    <w:rsid w:val="00B70D96"/>
    <w:rsid w:val="00B72546"/>
    <w:rsid w:val="00B72944"/>
    <w:rsid w:val="00B72B16"/>
    <w:rsid w:val="00B72CAB"/>
    <w:rsid w:val="00B73060"/>
    <w:rsid w:val="00B73F96"/>
    <w:rsid w:val="00B7485C"/>
    <w:rsid w:val="00B7489D"/>
    <w:rsid w:val="00B74F1C"/>
    <w:rsid w:val="00B75D27"/>
    <w:rsid w:val="00B762FB"/>
    <w:rsid w:val="00B765C6"/>
    <w:rsid w:val="00B8056C"/>
    <w:rsid w:val="00B8080A"/>
    <w:rsid w:val="00B818A6"/>
    <w:rsid w:val="00B83BE5"/>
    <w:rsid w:val="00B849AD"/>
    <w:rsid w:val="00B8635C"/>
    <w:rsid w:val="00B86F88"/>
    <w:rsid w:val="00B8731D"/>
    <w:rsid w:val="00B878C7"/>
    <w:rsid w:val="00B87E36"/>
    <w:rsid w:val="00B90244"/>
    <w:rsid w:val="00B90926"/>
    <w:rsid w:val="00B916A3"/>
    <w:rsid w:val="00B92156"/>
    <w:rsid w:val="00B92446"/>
    <w:rsid w:val="00B930B9"/>
    <w:rsid w:val="00B94BBF"/>
    <w:rsid w:val="00B951D9"/>
    <w:rsid w:val="00B956C3"/>
    <w:rsid w:val="00B96924"/>
    <w:rsid w:val="00B96E4E"/>
    <w:rsid w:val="00BA06A0"/>
    <w:rsid w:val="00BA0E28"/>
    <w:rsid w:val="00BA1560"/>
    <w:rsid w:val="00BA1DD6"/>
    <w:rsid w:val="00BA2194"/>
    <w:rsid w:val="00BA3DEF"/>
    <w:rsid w:val="00BA3E6D"/>
    <w:rsid w:val="00BA4767"/>
    <w:rsid w:val="00BA4D57"/>
    <w:rsid w:val="00BA4F08"/>
    <w:rsid w:val="00BA5209"/>
    <w:rsid w:val="00BA5345"/>
    <w:rsid w:val="00BA54CD"/>
    <w:rsid w:val="00BA75D8"/>
    <w:rsid w:val="00BB0865"/>
    <w:rsid w:val="00BB08EB"/>
    <w:rsid w:val="00BB0FF4"/>
    <w:rsid w:val="00BB1B86"/>
    <w:rsid w:val="00BB26BD"/>
    <w:rsid w:val="00BB2F12"/>
    <w:rsid w:val="00BB2F8F"/>
    <w:rsid w:val="00BB45F7"/>
    <w:rsid w:val="00BB4EB8"/>
    <w:rsid w:val="00BB574B"/>
    <w:rsid w:val="00BB585E"/>
    <w:rsid w:val="00BB69F7"/>
    <w:rsid w:val="00BB6B8A"/>
    <w:rsid w:val="00BB79DC"/>
    <w:rsid w:val="00BC0540"/>
    <w:rsid w:val="00BC074E"/>
    <w:rsid w:val="00BC10F0"/>
    <w:rsid w:val="00BC1B62"/>
    <w:rsid w:val="00BC25F3"/>
    <w:rsid w:val="00BC261E"/>
    <w:rsid w:val="00BC307B"/>
    <w:rsid w:val="00BC3692"/>
    <w:rsid w:val="00BC3744"/>
    <w:rsid w:val="00BC54F5"/>
    <w:rsid w:val="00BC574D"/>
    <w:rsid w:val="00BC58AA"/>
    <w:rsid w:val="00BC5992"/>
    <w:rsid w:val="00BC5C86"/>
    <w:rsid w:val="00BC5DC4"/>
    <w:rsid w:val="00BC66CD"/>
    <w:rsid w:val="00BC723D"/>
    <w:rsid w:val="00BC730F"/>
    <w:rsid w:val="00BD028A"/>
    <w:rsid w:val="00BD1EF0"/>
    <w:rsid w:val="00BD2975"/>
    <w:rsid w:val="00BD2BBC"/>
    <w:rsid w:val="00BD33B3"/>
    <w:rsid w:val="00BD4A52"/>
    <w:rsid w:val="00BD509A"/>
    <w:rsid w:val="00BD5D6A"/>
    <w:rsid w:val="00BD7EAE"/>
    <w:rsid w:val="00BD7F80"/>
    <w:rsid w:val="00BE039F"/>
    <w:rsid w:val="00BE058D"/>
    <w:rsid w:val="00BE0FC4"/>
    <w:rsid w:val="00BE2172"/>
    <w:rsid w:val="00BE22D8"/>
    <w:rsid w:val="00BE25B8"/>
    <w:rsid w:val="00BE25CC"/>
    <w:rsid w:val="00BE36D4"/>
    <w:rsid w:val="00BE4C65"/>
    <w:rsid w:val="00BE55BB"/>
    <w:rsid w:val="00BE671D"/>
    <w:rsid w:val="00BE6C5E"/>
    <w:rsid w:val="00BE736A"/>
    <w:rsid w:val="00BE7692"/>
    <w:rsid w:val="00BE7DE6"/>
    <w:rsid w:val="00BF15FC"/>
    <w:rsid w:val="00BF2AF0"/>
    <w:rsid w:val="00BF40F4"/>
    <w:rsid w:val="00BF4721"/>
    <w:rsid w:val="00BF4814"/>
    <w:rsid w:val="00BF4D1B"/>
    <w:rsid w:val="00BF4FFC"/>
    <w:rsid w:val="00BF5359"/>
    <w:rsid w:val="00BF541B"/>
    <w:rsid w:val="00BF5AC7"/>
    <w:rsid w:val="00BF5C31"/>
    <w:rsid w:val="00BF5C4E"/>
    <w:rsid w:val="00BF676B"/>
    <w:rsid w:val="00BF68AD"/>
    <w:rsid w:val="00BF7150"/>
    <w:rsid w:val="00C002AB"/>
    <w:rsid w:val="00C00A3B"/>
    <w:rsid w:val="00C00AC3"/>
    <w:rsid w:val="00C00C16"/>
    <w:rsid w:val="00C0181B"/>
    <w:rsid w:val="00C02037"/>
    <w:rsid w:val="00C0280D"/>
    <w:rsid w:val="00C0387A"/>
    <w:rsid w:val="00C045B3"/>
    <w:rsid w:val="00C06432"/>
    <w:rsid w:val="00C06F36"/>
    <w:rsid w:val="00C100F4"/>
    <w:rsid w:val="00C10959"/>
    <w:rsid w:val="00C10E6B"/>
    <w:rsid w:val="00C11E6A"/>
    <w:rsid w:val="00C1216F"/>
    <w:rsid w:val="00C1217C"/>
    <w:rsid w:val="00C13120"/>
    <w:rsid w:val="00C14374"/>
    <w:rsid w:val="00C14BCB"/>
    <w:rsid w:val="00C16F22"/>
    <w:rsid w:val="00C2047E"/>
    <w:rsid w:val="00C2062F"/>
    <w:rsid w:val="00C20C49"/>
    <w:rsid w:val="00C2127F"/>
    <w:rsid w:val="00C22775"/>
    <w:rsid w:val="00C229D2"/>
    <w:rsid w:val="00C240CE"/>
    <w:rsid w:val="00C24207"/>
    <w:rsid w:val="00C2442D"/>
    <w:rsid w:val="00C25503"/>
    <w:rsid w:val="00C26EF9"/>
    <w:rsid w:val="00C26F97"/>
    <w:rsid w:val="00C278A6"/>
    <w:rsid w:val="00C30545"/>
    <w:rsid w:val="00C30C37"/>
    <w:rsid w:val="00C30F8A"/>
    <w:rsid w:val="00C31277"/>
    <w:rsid w:val="00C323AA"/>
    <w:rsid w:val="00C32C0C"/>
    <w:rsid w:val="00C32E76"/>
    <w:rsid w:val="00C336CC"/>
    <w:rsid w:val="00C33A56"/>
    <w:rsid w:val="00C33A57"/>
    <w:rsid w:val="00C33C14"/>
    <w:rsid w:val="00C33F99"/>
    <w:rsid w:val="00C34574"/>
    <w:rsid w:val="00C346D7"/>
    <w:rsid w:val="00C34CCB"/>
    <w:rsid w:val="00C34D08"/>
    <w:rsid w:val="00C35688"/>
    <w:rsid w:val="00C36A67"/>
    <w:rsid w:val="00C40E5C"/>
    <w:rsid w:val="00C410BA"/>
    <w:rsid w:val="00C42A24"/>
    <w:rsid w:val="00C436EE"/>
    <w:rsid w:val="00C449A6"/>
    <w:rsid w:val="00C44AA5"/>
    <w:rsid w:val="00C44BBD"/>
    <w:rsid w:val="00C45390"/>
    <w:rsid w:val="00C4563A"/>
    <w:rsid w:val="00C45F0B"/>
    <w:rsid w:val="00C47DEC"/>
    <w:rsid w:val="00C47EE2"/>
    <w:rsid w:val="00C5053E"/>
    <w:rsid w:val="00C5059E"/>
    <w:rsid w:val="00C5105D"/>
    <w:rsid w:val="00C51401"/>
    <w:rsid w:val="00C51D3A"/>
    <w:rsid w:val="00C530B0"/>
    <w:rsid w:val="00C546E8"/>
    <w:rsid w:val="00C551AC"/>
    <w:rsid w:val="00C55568"/>
    <w:rsid w:val="00C56A2D"/>
    <w:rsid w:val="00C56E21"/>
    <w:rsid w:val="00C570B6"/>
    <w:rsid w:val="00C60DDB"/>
    <w:rsid w:val="00C61390"/>
    <w:rsid w:val="00C62159"/>
    <w:rsid w:val="00C629BE"/>
    <w:rsid w:val="00C62C2D"/>
    <w:rsid w:val="00C633B4"/>
    <w:rsid w:val="00C6473B"/>
    <w:rsid w:val="00C649F9"/>
    <w:rsid w:val="00C64B47"/>
    <w:rsid w:val="00C65C74"/>
    <w:rsid w:val="00C65F80"/>
    <w:rsid w:val="00C6620D"/>
    <w:rsid w:val="00C664E5"/>
    <w:rsid w:val="00C66607"/>
    <w:rsid w:val="00C6678F"/>
    <w:rsid w:val="00C669E3"/>
    <w:rsid w:val="00C671CB"/>
    <w:rsid w:val="00C7098A"/>
    <w:rsid w:val="00C71A36"/>
    <w:rsid w:val="00C727E5"/>
    <w:rsid w:val="00C74144"/>
    <w:rsid w:val="00C7444C"/>
    <w:rsid w:val="00C750AB"/>
    <w:rsid w:val="00C75120"/>
    <w:rsid w:val="00C758A9"/>
    <w:rsid w:val="00C75B35"/>
    <w:rsid w:val="00C7603E"/>
    <w:rsid w:val="00C76829"/>
    <w:rsid w:val="00C76B06"/>
    <w:rsid w:val="00C80B13"/>
    <w:rsid w:val="00C82491"/>
    <w:rsid w:val="00C83BEC"/>
    <w:rsid w:val="00C84CFF"/>
    <w:rsid w:val="00C8553A"/>
    <w:rsid w:val="00C856BC"/>
    <w:rsid w:val="00C85874"/>
    <w:rsid w:val="00C862DC"/>
    <w:rsid w:val="00C86885"/>
    <w:rsid w:val="00C86A5E"/>
    <w:rsid w:val="00C90595"/>
    <w:rsid w:val="00C90D6C"/>
    <w:rsid w:val="00C91710"/>
    <w:rsid w:val="00C92613"/>
    <w:rsid w:val="00C93AB3"/>
    <w:rsid w:val="00C948B7"/>
    <w:rsid w:val="00C94D3F"/>
    <w:rsid w:val="00C954E1"/>
    <w:rsid w:val="00C9580D"/>
    <w:rsid w:val="00C958D4"/>
    <w:rsid w:val="00C96CC7"/>
    <w:rsid w:val="00C972DD"/>
    <w:rsid w:val="00C97B11"/>
    <w:rsid w:val="00CA0B50"/>
    <w:rsid w:val="00CA1818"/>
    <w:rsid w:val="00CA2BFC"/>
    <w:rsid w:val="00CA2E96"/>
    <w:rsid w:val="00CA33C8"/>
    <w:rsid w:val="00CA3790"/>
    <w:rsid w:val="00CA3C3C"/>
    <w:rsid w:val="00CA3D88"/>
    <w:rsid w:val="00CA549C"/>
    <w:rsid w:val="00CA64B0"/>
    <w:rsid w:val="00CA6EF0"/>
    <w:rsid w:val="00CA71CD"/>
    <w:rsid w:val="00CA78C1"/>
    <w:rsid w:val="00CA7B6F"/>
    <w:rsid w:val="00CB0C2C"/>
    <w:rsid w:val="00CB0DE1"/>
    <w:rsid w:val="00CB101E"/>
    <w:rsid w:val="00CB1899"/>
    <w:rsid w:val="00CB25D6"/>
    <w:rsid w:val="00CB3C19"/>
    <w:rsid w:val="00CB3E9B"/>
    <w:rsid w:val="00CB5B64"/>
    <w:rsid w:val="00CB6263"/>
    <w:rsid w:val="00CB70DF"/>
    <w:rsid w:val="00CB73D5"/>
    <w:rsid w:val="00CC051A"/>
    <w:rsid w:val="00CC1FFF"/>
    <w:rsid w:val="00CC282A"/>
    <w:rsid w:val="00CC29D4"/>
    <w:rsid w:val="00CC30D9"/>
    <w:rsid w:val="00CC36D2"/>
    <w:rsid w:val="00CC5964"/>
    <w:rsid w:val="00CC688D"/>
    <w:rsid w:val="00CC6A42"/>
    <w:rsid w:val="00CC7C09"/>
    <w:rsid w:val="00CD0103"/>
    <w:rsid w:val="00CD0F21"/>
    <w:rsid w:val="00CD19D3"/>
    <w:rsid w:val="00CD1E0D"/>
    <w:rsid w:val="00CD2063"/>
    <w:rsid w:val="00CD22DA"/>
    <w:rsid w:val="00CD27E2"/>
    <w:rsid w:val="00CD2AFF"/>
    <w:rsid w:val="00CD2BE0"/>
    <w:rsid w:val="00CD3D66"/>
    <w:rsid w:val="00CD3D98"/>
    <w:rsid w:val="00CD4680"/>
    <w:rsid w:val="00CD4709"/>
    <w:rsid w:val="00CD4C8D"/>
    <w:rsid w:val="00CD5816"/>
    <w:rsid w:val="00CD6253"/>
    <w:rsid w:val="00CD6690"/>
    <w:rsid w:val="00CD7B08"/>
    <w:rsid w:val="00CE01C8"/>
    <w:rsid w:val="00CE256B"/>
    <w:rsid w:val="00CE3018"/>
    <w:rsid w:val="00CE371F"/>
    <w:rsid w:val="00CE696C"/>
    <w:rsid w:val="00CE6D72"/>
    <w:rsid w:val="00CE711D"/>
    <w:rsid w:val="00CE7757"/>
    <w:rsid w:val="00CE7EE3"/>
    <w:rsid w:val="00CF0BFC"/>
    <w:rsid w:val="00CF0C91"/>
    <w:rsid w:val="00CF0DD2"/>
    <w:rsid w:val="00CF1EE0"/>
    <w:rsid w:val="00CF2EEB"/>
    <w:rsid w:val="00CF3E19"/>
    <w:rsid w:val="00CF4773"/>
    <w:rsid w:val="00CF4B5C"/>
    <w:rsid w:val="00CF4DB7"/>
    <w:rsid w:val="00CF5C91"/>
    <w:rsid w:val="00CF5EAD"/>
    <w:rsid w:val="00D01583"/>
    <w:rsid w:val="00D0164A"/>
    <w:rsid w:val="00D01870"/>
    <w:rsid w:val="00D0342C"/>
    <w:rsid w:val="00D034C7"/>
    <w:rsid w:val="00D03756"/>
    <w:rsid w:val="00D03B3F"/>
    <w:rsid w:val="00D03F9F"/>
    <w:rsid w:val="00D0406E"/>
    <w:rsid w:val="00D043DB"/>
    <w:rsid w:val="00D04678"/>
    <w:rsid w:val="00D05340"/>
    <w:rsid w:val="00D06CA0"/>
    <w:rsid w:val="00D11EDA"/>
    <w:rsid w:val="00D122A7"/>
    <w:rsid w:val="00D149D1"/>
    <w:rsid w:val="00D14B10"/>
    <w:rsid w:val="00D14B9E"/>
    <w:rsid w:val="00D150F2"/>
    <w:rsid w:val="00D1559C"/>
    <w:rsid w:val="00D164D7"/>
    <w:rsid w:val="00D171EC"/>
    <w:rsid w:val="00D17DD4"/>
    <w:rsid w:val="00D2091E"/>
    <w:rsid w:val="00D20E04"/>
    <w:rsid w:val="00D22117"/>
    <w:rsid w:val="00D22163"/>
    <w:rsid w:val="00D227D6"/>
    <w:rsid w:val="00D22A80"/>
    <w:rsid w:val="00D232BE"/>
    <w:rsid w:val="00D24001"/>
    <w:rsid w:val="00D24757"/>
    <w:rsid w:val="00D2477B"/>
    <w:rsid w:val="00D2572F"/>
    <w:rsid w:val="00D25BEE"/>
    <w:rsid w:val="00D263AB"/>
    <w:rsid w:val="00D26DC5"/>
    <w:rsid w:val="00D30154"/>
    <w:rsid w:val="00D30ADD"/>
    <w:rsid w:val="00D31334"/>
    <w:rsid w:val="00D31F05"/>
    <w:rsid w:val="00D332E4"/>
    <w:rsid w:val="00D334F7"/>
    <w:rsid w:val="00D33EEB"/>
    <w:rsid w:val="00D3412E"/>
    <w:rsid w:val="00D34427"/>
    <w:rsid w:val="00D34508"/>
    <w:rsid w:val="00D351DC"/>
    <w:rsid w:val="00D353DC"/>
    <w:rsid w:val="00D3660A"/>
    <w:rsid w:val="00D372F0"/>
    <w:rsid w:val="00D37B79"/>
    <w:rsid w:val="00D4027E"/>
    <w:rsid w:val="00D4047C"/>
    <w:rsid w:val="00D4115B"/>
    <w:rsid w:val="00D417C8"/>
    <w:rsid w:val="00D42C79"/>
    <w:rsid w:val="00D43C7F"/>
    <w:rsid w:val="00D50D6A"/>
    <w:rsid w:val="00D51EC3"/>
    <w:rsid w:val="00D5297D"/>
    <w:rsid w:val="00D5319F"/>
    <w:rsid w:val="00D54864"/>
    <w:rsid w:val="00D54FF1"/>
    <w:rsid w:val="00D55AF7"/>
    <w:rsid w:val="00D55DC4"/>
    <w:rsid w:val="00D57BBA"/>
    <w:rsid w:val="00D605C7"/>
    <w:rsid w:val="00D608E6"/>
    <w:rsid w:val="00D60B80"/>
    <w:rsid w:val="00D61905"/>
    <w:rsid w:val="00D6195B"/>
    <w:rsid w:val="00D61F7A"/>
    <w:rsid w:val="00D6237C"/>
    <w:rsid w:val="00D624EF"/>
    <w:rsid w:val="00D62E35"/>
    <w:rsid w:val="00D63398"/>
    <w:rsid w:val="00D643B2"/>
    <w:rsid w:val="00D6627A"/>
    <w:rsid w:val="00D66ACC"/>
    <w:rsid w:val="00D66C2D"/>
    <w:rsid w:val="00D672C0"/>
    <w:rsid w:val="00D7026B"/>
    <w:rsid w:val="00D70306"/>
    <w:rsid w:val="00D70B87"/>
    <w:rsid w:val="00D72390"/>
    <w:rsid w:val="00D7261A"/>
    <w:rsid w:val="00D72A4B"/>
    <w:rsid w:val="00D73344"/>
    <w:rsid w:val="00D737FF"/>
    <w:rsid w:val="00D75FC1"/>
    <w:rsid w:val="00D765CC"/>
    <w:rsid w:val="00D76BF5"/>
    <w:rsid w:val="00D76E7F"/>
    <w:rsid w:val="00D77269"/>
    <w:rsid w:val="00D7796D"/>
    <w:rsid w:val="00D77C7A"/>
    <w:rsid w:val="00D8081F"/>
    <w:rsid w:val="00D815EC"/>
    <w:rsid w:val="00D81948"/>
    <w:rsid w:val="00D81A72"/>
    <w:rsid w:val="00D81CB8"/>
    <w:rsid w:val="00D83B87"/>
    <w:rsid w:val="00D8434F"/>
    <w:rsid w:val="00D85C51"/>
    <w:rsid w:val="00D86CA4"/>
    <w:rsid w:val="00D86E4C"/>
    <w:rsid w:val="00D87628"/>
    <w:rsid w:val="00D87680"/>
    <w:rsid w:val="00D87962"/>
    <w:rsid w:val="00D87D25"/>
    <w:rsid w:val="00D90B49"/>
    <w:rsid w:val="00D90D52"/>
    <w:rsid w:val="00D915F1"/>
    <w:rsid w:val="00D91A26"/>
    <w:rsid w:val="00D91B0B"/>
    <w:rsid w:val="00D934E7"/>
    <w:rsid w:val="00D93EC0"/>
    <w:rsid w:val="00D94F7E"/>
    <w:rsid w:val="00D95D7A"/>
    <w:rsid w:val="00D967AB"/>
    <w:rsid w:val="00D96B90"/>
    <w:rsid w:val="00D9748F"/>
    <w:rsid w:val="00DA047A"/>
    <w:rsid w:val="00DA0ABB"/>
    <w:rsid w:val="00DA0F7C"/>
    <w:rsid w:val="00DA1928"/>
    <w:rsid w:val="00DA21D7"/>
    <w:rsid w:val="00DA2C54"/>
    <w:rsid w:val="00DA2D3C"/>
    <w:rsid w:val="00DA3FEF"/>
    <w:rsid w:val="00DA5640"/>
    <w:rsid w:val="00DA5A24"/>
    <w:rsid w:val="00DA5FE3"/>
    <w:rsid w:val="00DA6D66"/>
    <w:rsid w:val="00DA72E9"/>
    <w:rsid w:val="00DA79BD"/>
    <w:rsid w:val="00DB0124"/>
    <w:rsid w:val="00DB02F7"/>
    <w:rsid w:val="00DB0A0A"/>
    <w:rsid w:val="00DB11A6"/>
    <w:rsid w:val="00DB16A7"/>
    <w:rsid w:val="00DB1808"/>
    <w:rsid w:val="00DB2320"/>
    <w:rsid w:val="00DB2DFB"/>
    <w:rsid w:val="00DB2EE3"/>
    <w:rsid w:val="00DB4217"/>
    <w:rsid w:val="00DB567B"/>
    <w:rsid w:val="00DB59BA"/>
    <w:rsid w:val="00DB5A63"/>
    <w:rsid w:val="00DB6831"/>
    <w:rsid w:val="00DB6E71"/>
    <w:rsid w:val="00DB7883"/>
    <w:rsid w:val="00DC06CE"/>
    <w:rsid w:val="00DC18F1"/>
    <w:rsid w:val="00DC2BC0"/>
    <w:rsid w:val="00DC39DD"/>
    <w:rsid w:val="00DC573D"/>
    <w:rsid w:val="00DC6FFB"/>
    <w:rsid w:val="00DC7B51"/>
    <w:rsid w:val="00DD0344"/>
    <w:rsid w:val="00DD0582"/>
    <w:rsid w:val="00DD0BA2"/>
    <w:rsid w:val="00DD1550"/>
    <w:rsid w:val="00DD2911"/>
    <w:rsid w:val="00DD2A55"/>
    <w:rsid w:val="00DD2F48"/>
    <w:rsid w:val="00DD2F4A"/>
    <w:rsid w:val="00DD4751"/>
    <w:rsid w:val="00DD514C"/>
    <w:rsid w:val="00DD7A8C"/>
    <w:rsid w:val="00DE0233"/>
    <w:rsid w:val="00DE04CA"/>
    <w:rsid w:val="00DE06A8"/>
    <w:rsid w:val="00DE0A76"/>
    <w:rsid w:val="00DE0ECB"/>
    <w:rsid w:val="00DE10A4"/>
    <w:rsid w:val="00DE11E8"/>
    <w:rsid w:val="00DE12F9"/>
    <w:rsid w:val="00DE2853"/>
    <w:rsid w:val="00DE3E58"/>
    <w:rsid w:val="00DE40C5"/>
    <w:rsid w:val="00DE4233"/>
    <w:rsid w:val="00DE6682"/>
    <w:rsid w:val="00DE6C4A"/>
    <w:rsid w:val="00DE6F9E"/>
    <w:rsid w:val="00DE7B63"/>
    <w:rsid w:val="00DE7CC0"/>
    <w:rsid w:val="00DF191D"/>
    <w:rsid w:val="00DF1F11"/>
    <w:rsid w:val="00DF2A32"/>
    <w:rsid w:val="00DF2A41"/>
    <w:rsid w:val="00DF43F5"/>
    <w:rsid w:val="00DF5062"/>
    <w:rsid w:val="00DF5B1F"/>
    <w:rsid w:val="00DF5EBB"/>
    <w:rsid w:val="00DF65D1"/>
    <w:rsid w:val="00DF7A4B"/>
    <w:rsid w:val="00E0006A"/>
    <w:rsid w:val="00E014B0"/>
    <w:rsid w:val="00E02357"/>
    <w:rsid w:val="00E02456"/>
    <w:rsid w:val="00E0251D"/>
    <w:rsid w:val="00E02DEC"/>
    <w:rsid w:val="00E036D6"/>
    <w:rsid w:val="00E03DF4"/>
    <w:rsid w:val="00E03F1E"/>
    <w:rsid w:val="00E0408C"/>
    <w:rsid w:val="00E052F7"/>
    <w:rsid w:val="00E05393"/>
    <w:rsid w:val="00E054D1"/>
    <w:rsid w:val="00E055B7"/>
    <w:rsid w:val="00E056B2"/>
    <w:rsid w:val="00E0577E"/>
    <w:rsid w:val="00E07D44"/>
    <w:rsid w:val="00E10154"/>
    <w:rsid w:val="00E1022D"/>
    <w:rsid w:val="00E1030D"/>
    <w:rsid w:val="00E107C4"/>
    <w:rsid w:val="00E11C6E"/>
    <w:rsid w:val="00E11F7C"/>
    <w:rsid w:val="00E133E3"/>
    <w:rsid w:val="00E13C5A"/>
    <w:rsid w:val="00E13F32"/>
    <w:rsid w:val="00E13FE7"/>
    <w:rsid w:val="00E14E57"/>
    <w:rsid w:val="00E15320"/>
    <w:rsid w:val="00E15DD4"/>
    <w:rsid w:val="00E15F5D"/>
    <w:rsid w:val="00E1657A"/>
    <w:rsid w:val="00E1744C"/>
    <w:rsid w:val="00E2179E"/>
    <w:rsid w:val="00E21BF8"/>
    <w:rsid w:val="00E2232A"/>
    <w:rsid w:val="00E2298A"/>
    <w:rsid w:val="00E24E4C"/>
    <w:rsid w:val="00E2501C"/>
    <w:rsid w:val="00E25B27"/>
    <w:rsid w:val="00E25B5B"/>
    <w:rsid w:val="00E25D89"/>
    <w:rsid w:val="00E261AA"/>
    <w:rsid w:val="00E2693B"/>
    <w:rsid w:val="00E269C7"/>
    <w:rsid w:val="00E26C45"/>
    <w:rsid w:val="00E272EB"/>
    <w:rsid w:val="00E30E6C"/>
    <w:rsid w:val="00E3103F"/>
    <w:rsid w:val="00E310A3"/>
    <w:rsid w:val="00E31113"/>
    <w:rsid w:val="00E32369"/>
    <w:rsid w:val="00E32DC7"/>
    <w:rsid w:val="00E33C99"/>
    <w:rsid w:val="00E350D5"/>
    <w:rsid w:val="00E35642"/>
    <w:rsid w:val="00E35BDD"/>
    <w:rsid w:val="00E35C3C"/>
    <w:rsid w:val="00E35C72"/>
    <w:rsid w:val="00E35D13"/>
    <w:rsid w:val="00E360C0"/>
    <w:rsid w:val="00E360F4"/>
    <w:rsid w:val="00E36AFE"/>
    <w:rsid w:val="00E36F48"/>
    <w:rsid w:val="00E37722"/>
    <w:rsid w:val="00E377A4"/>
    <w:rsid w:val="00E37D76"/>
    <w:rsid w:val="00E42658"/>
    <w:rsid w:val="00E427AB"/>
    <w:rsid w:val="00E42C24"/>
    <w:rsid w:val="00E42CFE"/>
    <w:rsid w:val="00E43CBD"/>
    <w:rsid w:val="00E44171"/>
    <w:rsid w:val="00E441CC"/>
    <w:rsid w:val="00E44256"/>
    <w:rsid w:val="00E44C62"/>
    <w:rsid w:val="00E459A0"/>
    <w:rsid w:val="00E459A4"/>
    <w:rsid w:val="00E4630E"/>
    <w:rsid w:val="00E4726C"/>
    <w:rsid w:val="00E503AD"/>
    <w:rsid w:val="00E50A01"/>
    <w:rsid w:val="00E50AE8"/>
    <w:rsid w:val="00E50CA4"/>
    <w:rsid w:val="00E51417"/>
    <w:rsid w:val="00E51DBD"/>
    <w:rsid w:val="00E5355D"/>
    <w:rsid w:val="00E53946"/>
    <w:rsid w:val="00E53E5A"/>
    <w:rsid w:val="00E5418E"/>
    <w:rsid w:val="00E548EB"/>
    <w:rsid w:val="00E54F73"/>
    <w:rsid w:val="00E558B5"/>
    <w:rsid w:val="00E56D28"/>
    <w:rsid w:val="00E56F0E"/>
    <w:rsid w:val="00E57D72"/>
    <w:rsid w:val="00E60156"/>
    <w:rsid w:val="00E60D24"/>
    <w:rsid w:val="00E60F3C"/>
    <w:rsid w:val="00E6324C"/>
    <w:rsid w:val="00E63FF7"/>
    <w:rsid w:val="00E64969"/>
    <w:rsid w:val="00E64B68"/>
    <w:rsid w:val="00E65A7D"/>
    <w:rsid w:val="00E65E91"/>
    <w:rsid w:val="00E6621F"/>
    <w:rsid w:val="00E66393"/>
    <w:rsid w:val="00E668E8"/>
    <w:rsid w:val="00E67FD9"/>
    <w:rsid w:val="00E7004C"/>
    <w:rsid w:val="00E71C9A"/>
    <w:rsid w:val="00E72A4A"/>
    <w:rsid w:val="00E72D18"/>
    <w:rsid w:val="00E72DB5"/>
    <w:rsid w:val="00E72FAB"/>
    <w:rsid w:val="00E73606"/>
    <w:rsid w:val="00E73F67"/>
    <w:rsid w:val="00E742E6"/>
    <w:rsid w:val="00E76C30"/>
    <w:rsid w:val="00E76D54"/>
    <w:rsid w:val="00E77D01"/>
    <w:rsid w:val="00E80247"/>
    <w:rsid w:val="00E80DF6"/>
    <w:rsid w:val="00E815F7"/>
    <w:rsid w:val="00E81B88"/>
    <w:rsid w:val="00E8216B"/>
    <w:rsid w:val="00E82FD0"/>
    <w:rsid w:val="00E830DE"/>
    <w:rsid w:val="00E834F0"/>
    <w:rsid w:val="00E835C9"/>
    <w:rsid w:val="00E84433"/>
    <w:rsid w:val="00E844EB"/>
    <w:rsid w:val="00E845C5"/>
    <w:rsid w:val="00E84F35"/>
    <w:rsid w:val="00E858E2"/>
    <w:rsid w:val="00E8608F"/>
    <w:rsid w:val="00E8623D"/>
    <w:rsid w:val="00E87808"/>
    <w:rsid w:val="00E901F4"/>
    <w:rsid w:val="00E90234"/>
    <w:rsid w:val="00E90828"/>
    <w:rsid w:val="00E909C8"/>
    <w:rsid w:val="00E91301"/>
    <w:rsid w:val="00E917D5"/>
    <w:rsid w:val="00E917FC"/>
    <w:rsid w:val="00E91A4C"/>
    <w:rsid w:val="00E91DCD"/>
    <w:rsid w:val="00E924B3"/>
    <w:rsid w:val="00E92610"/>
    <w:rsid w:val="00E92751"/>
    <w:rsid w:val="00E92761"/>
    <w:rsid w:val="00E9333E"/>
    <w:rsid w:val="00E93875"/>
    <w:rsid w:val="00E939C1"/>
    <w:rsid w:val="00E93BB9"/>
    <w:rsid w:val="00E94831"/>
    <w:rsid w:val="00E95AD9"/>
    <w:rsid w:val="00E970BF"/>
    <w:rsid w:val="00E975AF"/>
    <w:rsid w:val="00E97FCE"/>
    <w:rsid w:val="00EA0B29"/>
    <w:rsid w:val="00EA1623"/>
    <w:rsid w:val="00EA27A5"/>
    <w:rsid w:val="00EA293E"/>
    <w:rsid w:val="00EA383A"/>
    <w:rsid w:val="00EA3F4D"/>
    <w:rsid w:val="00EA42E2"/>
    <w:rsid w:val="00EA4797"/>
    <w:rsid w:val="00EA530C"/>
    <w:rsid w:val="00EA573E"/>
    <w:rsid w:val="00EA582A"/>
    <w:rsid w:val="00EA5FED"/>
    <w:rsid w:val="00EA60D2"/>
    <w:rsid w:val="00EB05EC"/>
    <w:rsid w:val="00EB1565"/>
    <w:rsid w:val="00EB19CC"/>
    <w:rsid w:val="00EB27D6"/>
    <w:rsid w:val="00EB3D08"/>
    <w:rsid w:val="00EB41F2"/>
    <w:rsid w:val="00EB437A"/>
    <w:rsid w:val="00EB5DE4"/>
    <w:rsid w:val="00EB65EC"/>
    <w:rsid w:val="00EB72FC"/>
    <w:rsid w:val="00EC0228"/>
    <w:rsid w:val="00EC053A"/>
    <w:rsid w:val="00EC09E3"/>
    <w:rsid w:val="00EC12A0"/>
    <w:rsid w:val="00EC1465"/>
    <w:rsid w:val="00EC2269"/>
    <w:rsid w:val="00EC2763"/>
    <w:rsid w:val="00EC2E98"/>
    <w:rsid w:val="00EC5A12"/>
    <w:rsid w:val="00EC5B81"/>
    <w:rsid w:val="00EC5FD9"/>
    <w:rsid w:val="00EC6877"/>
    <w:rsid w:val="00EC7257"/>
    <w:rsid w:val="00EC7F0E"/>
    <w:rsid w:val="00ED0177"/>
    <w:rsid w:val="00ED0B22"/>
    <w:rsid w:val="00ED1391"/>
    <w:rsid w:val="00ED1903"/>
    <w:rsid w:val="00ED1C37"/>
    <w:rsid w:val="00ED1D24"/>
    <w:rsid w:val="00ED1E2E"/>
    <w:rsid w:val="00ED261F"/>
    <w:rsid w:val="00ED2C51"/>
    <w:rsid w:val="00ED33FE"/>
    <w:rsid w:val="00ED3B6B"/>
    <w:rsid w:val="00ED40DE"/>
    <w:rsid w:val="00ED58C3"/>
    <w:rsid w:val="00ED6077"/>
    <w:rsid w:val="00ED676A"/>
    <w:rsid w:val="00ED6ADB"/>
    <w:rsid w:val="00ED758D"/>
    <w:rsid w:val="00EE20C9"/>
    <w:rsid w:val="00EE3284"/>
    <w:rsid w:val="00EE369A"/>
    <w:rsid w:val="00EE3922"/>
    <w:rsid w:val="00EE3B29"/>
    <w:rsid w:val="00EE3C72"/>
    <w:rsid w:val="00EE4D1F"/>
    <w:rsid w:val="00EE5254"/>
    <w:rsid w:val="00EE53FD"/>
    <w:rsid w:val="00EE6997"/>
    <w:rsid w:val="00EE6B3E"/>
    <w:rsid w:val="00EE7DE9"/>
    <w:rsid w:val="00EF09E6"/>
    <w:rsid w:val="00EF3046"/>
    <w:rsid w:val="00EF341A"/>
    <w:rsid w:val="00EF362F"/>
    <w:rsid w:val="00EF36F3"/>
    <w:rsid w:val="00EF41E0"/>
    <w:rsid w:val="00EF4A9D"/>
    <w:rsid w:val="00EF56AC"/>
    <w:rsid w:val="00EF56E7"/>
    <w:rsid w:val="00EF57AB"/>
    <w:rsid w:val="00EF6AB3"/>
    <w:rsid w:val="00F005C8"/>
    <w:rsid w:val="00F00DB3"/>
    <w:rsid w:val="00F00F58"/>
    <w:rsid w:val="00F0125F"/>
    <w:rsid w:val="00F01453"/>
    <w:rsid w:val="00F01E4F"/>
    <w:rsid w:val="00F02280"/>
    <w:rsid w:val="00F024B5"/>
    <w:rsid w:val="00F02840"/>
    <w:rsid w:val="00F02D65"/>
    <w:rsid w:val="00F03CA9"/>
    <w:rsid w:val="00F0437A"/>
    <w:rsid w:val="00F04423"/>
    <w:rsid w:val="00F055B1"/>
    <w:rsid w:val="00F05E9E"/>
    <w:rsid w:val="00F0606D"/>
    <w:rsid w:val="00F06226"/>
    <w:rsid w:val="00F07372"/>
    <w:rsid w:val="00F076F4"/>
    <w:rsid w:val="00F07CC3"/>
    <w:rsid w:val="00F10324"/>
    <w:rsid w:val="00F10C7F"/>
    <w:rsid w:val="00F113E6"/>
    <w:rsid w:val="00F12272"/>
    <w:rsid w:val="00F130D1"/>
    <w:rsid w:val="00F131D5"/>
    <w:rsid w:val="00F133DC"/>
    <w:rsid w:val="00F166C0"/>
    <w:rsid w:val="00F16B86"/>
    <w:rsid w:val="00F17822"/>
    <w:rsid w:val="00F17860"/>
    <w:rsid w:val="00F17F43"/>
    <w:rsid w:val="00F21161"/>
    <w:rsid w:val="00F213FB"/>
    <w:rsid w:val="00F2182D"/>
    <w:rsid w:val="00F21AD6"/>
    <w:rsid w:val="00F2216E"/>
    <w:rsid w:val="00F23496"/>
    <w:rsid w:val="00F24571"/>
    <w:rsid w:val="00F24CF3"/>
    <w:rsid w:val="00F24FFD"/>
    <w:rsid w:val="00F251C9"/>
    <w:rsid w:val="00F26435"/>
    <w:rsid w:val="00F265AF"/>
    <w:rsid w:val="00F27323"/>
    <w:rsid w:val="00F276D4"/>
    <w:rsid w:val="00F30831"/>
    <w:rsid w:val="00F30924"/>
    <w:rsid w:val="00F31129"/>
    <w:rsid w:val="00F313BF"/>
    <w:rsid w:val="00F31DA2"/>
    <w:rsid w:val="00F3217B"/>
    <w:rsid w:val="00F32378"/>
    <w:rsid w:val="00F32582"/>
    <w:rsid w:val="00F32810"/>
    <w:rsid w:val="00F329E5"/>
    <w:rsid w:val="00F33E4C"/>
    <w:rsid w:val="00F36696"/>
    <w:rsid w:val="00F36F93"/>
    <w:rsid w:val="00F371EC"/>
    <w:rsid w:val="00F420E4"/>
    <w:rsid w:val="00F4282E"/>
    <w:rsid w:val="00F444A8"/>
    <w:rsid w:val="00F446D8"/>
    <w:rsid w:val="00F45428"/>
    <w:rsid w:val="00F47655"/>
    <w:rsid w:val="00F477B5"/>
    <w:rsid w:val="00F4785C"/>
    <w:rsid w:val="00F509F4"/>
    <w:rsid w:val="00F51060"/>
    <w:rsid w:val="00F5130C"/>
    <w:rsid w:val="00F51CF0"/>
    <w:rsid w:val="00F5452D"/>
    <w:rsid w:val="00F54A8B"/>
    <w:rsid w:val="00F5563B"/>
    <w:rsid w:val="00F562AB"/>
    <w:rsid w:val="00F57F3E"/>
    <w:rsid w:val="00F60125"/>
    <w:rsid w:val="00F60437"/>
    <w:rsid w:val="00F60582"/>
    <w:rsid w:val="00F60BB1"/>
    <w:rsid w:val="00F6169F"/>
    <w:rsid w:val="00F616A2"/>
    <w:rsid w:val="00F618F0"/>
    <w:rsid w:val="00F619B6"/>
    <w:rsid w:val="00F626CD"/>
    <w:rsid w:val="00F629A7"/>
    <w:rsid w:val="00F62C8A"/>
    <w:rsid w:val="00F62CF4"/>
    <w:rsid w:val="00F62DFB"/>
    <w:rsid w:val="00F62F79"/>
    <w:rsid w:val="00F63379"/>
    <w:rsid w:val="00F634E3"/>
    <w:rsid w:val="00F63AB6"/>
    <w:rsid w:val="00F64DBD"/>
    <w:rsid w:val="00F65002"/>
    <w:rsid w:val="00F655FE"/>
    <w:rsid w:val="00F65C98"/>
    <w:rsid w:val="00F66486"/>
    <w:rsid w:val="00F66598"/>
    <w:rsid w:val="00F67313"/>
    <w:rsid w:val="00F67D8D"/>
    <w:rsid w:val="00F70645"/>
    <w:rsid w:val="00F70DC9"/>
    <w:rsid w:val="00F71AF0"/>
    <w:rsid w:val="00F7221A"/>
    <w:rsid w:val="00F7374F"/>
    <w:rsid w:val="00F73ED9"/>
    <w:rsid w:val="00F74647"/>
    <w:rsid w:val="00F75466"/>
    <w:rsid w:val="00F755AA"/>
    <w:rsid w:val="00F75809"/>
    <w:rsid w:val="00F75D4C"/>
    <w:rsid w:val="00F761A2"/>
    <w:rsid w:val="00F76D38"/>
    <w:rsid w:val="00F76E4A"/>
    <w:rsid w:val="00F801E1"/>
    <w:rsid w:val="00F801FE"/>
    <w:rsid w:val="00F80D55"/>
    <w:rsid w:val="00F81845"/>
    <w:rsid w:val="00F81A98"/>
    <w:rsid w:val="00F820F9"/>
    <w:rsid w:val="00F82437"/>
    <w:rsid w:val="00F82868"/>
    <w:rsid w:val="00F82EFB"/>
    <w:rsid w:val="00F83278"/>
    <w:rsid w:val="00F84A6E"/>
    <w:rsid w:val="00F84BB9"/>
    <w:rsid w:val="00F84C72"/>
    <w:rsid w:val="00F85309"/>
    <w:rsid w:val="00F85676"/>
    <w:rsid w:val="00F90189"/>
    <w:rsid w:val="00F907B2"/>
    <w:rsid w:val="00F916BC"/>
    <w:rsid w:val="00F9257D"/>
    <w:rsid w:val="00F92EDC"/>
    <w:rsid w:val="00F9337F"/>
    <w:rsid w:val="00F9371D"/>
    <w:rsid w:val="00F94350"/>
    <w:rsid w:val="00F95FD7"/>
    <w:rsid w:val="00F9773C"/>
    <w:rsid w:val="00F977A1"/>
    <w:rsid w:val="00F977A6"/>
    <w:rsid w:val="00FA09F1"/>
    <w:rsid w:val="00FA1248"/>
    <w:rsid w:val="00FA183B"/>
    <w:rsid w:val="00FA2043"/>
    <w:rsid w:val="00FA2117"/>
    <w:rsid w:val="00FA23E4"/>
    <w:rsid w:val="00FA2F9F"/>
    <w:rsid w:val="00FA3943"/>
    <w:rsid w:val="00FA3BE7"/>
    <w:rsid w:val="00FA3F34"/>
    <w:rsid w:val="00FA3FEA"/>
    <w:rsid w:val="00FA4504"/>
    <w:rsid w:val="00FA4AA7"/>
    <w:rsid w:val="00FB0279"/>
    <w:rsid w:val="00FB09E6"/>
    <w:rsid w:val="00FB0AAD"/>
    <w:rsid w:val="00FB11C9"/>
    <w:rsid w:val="00FB23C2"/>
    <w:rsid w:val="00FB362B"/>
    <w:rsid w:val="00FB3E8F"/>
    <w:rsid w:val="00FB47B3"/>
    <w:rsid w:val="00FB54D0"/>
    <w:rsid w:val="00FB5CAD"/>
    <w:rsid w:val="00FB5D4C"/>
    <w:rsid w:val="00FB6851"/>
    <w:rsid w:val="00FC00CF"/>
    <w:rsid w:val="00FC01E0"/>
    <w:rsid w:val="00FC123C"/>
    <w:rsid w:val="00FC187C"/>
    <w:rsid w:val="00FC2D44"/>
    <w:rsid w:val="00FC367E"/>
    <w:rsid w:val="00FC3B5F"/>
    <w:rsid w:val="00FC4616"/>
    <w:rsid w:val="00FC46DB"/>
    <w:rsid w:val="00FC4956"/>
    <w:rsid w:val="00FC615B"/>
    <w:rsid w:val="00FC6AD3"/>
    <w:rsid w:val="00FC7561"/>
    <w:rsid w:val="00FC7C14"/>
    <w:rsid w:val="00FD018A"/>
    <w:rsid w:val="00FD03EA"/>
    <w:rsid w:val="00FD0606"/>
    <w:rsid w:val="00FD14DB"/>
    <w:rsid w:val="00FD1AC9"/>
    <w:rsid w:val="00FD1B79"/>
    <w:rsid w:val="00FD1E78"/>
    <w:rsid w:val="00FD3010"/>
    <w:rsid w:val="00FD36D8"/>
    <w:rsid w:val="00FD36DE"/>
    <w:rsid w:val="00FD4860"/>
    <w:rsid w:val="00FD4C8C"/>
    <w:rsid w:val="00FD4D8B"/>
    <w:rsid w:val="00FD535E"/>
    <w:rsid w:val="00FD5BBD"/>
    <w:rsid w:val="00FD5F5F"/>
    <w:rsid w:val="00FD6038"/>
    <w:rsid w:val="00FD644D"/>
    <w:rsid w:val="00FD749A"/>
    <w:rsid w:val="00FE0718"/>
    <w:rsid w:val="00FE0A29"/>
    <w:rsid w:val="00FE2808"/>
    <w:rsid w:val="00FE2873"/>
    <w:rsid w:val="00FE2D4E"/>
    <w:rsid w:val="00FE2DC0"/>
    <w:rsid w:val="00FE3D49"/>
    <w:rsid w:val="00FE4AE0"/>
    <w:rsid w:val="00FE5095"/>
    <w:rsid w:val="00FE527F"/>
    <w:rsid w:val="00FE5787"/>
    <w:rsid w:val="00FE59DB"/>
    <w:rsid w:val="00FE5D21"/>
    <w:rsid w:val="00FE64B2"/>
    <w:rsid w:val="00FE7177"/>
    <w:rsid w:val="00FE78BC"/>
    <w:rsid w:val="00FE7A88"/>
    <w:rsid w:val="00FF0A3D"/>
    <w:rsid w:val="00FF2367"/>
    <w:rsid w:val="00FF2486"/>
    <w:rsid w:val="00FF27ED"/>
    <w:rsid w:val="00FF2D9E"/>
    <w:rsid w:val="00FF31D8"/>
    <w:rsid w:val="00FF3302"/>
    <w:rsid w:val="00FF4307"/>
    <w:rsid w:val="00FF496F"/>
    <w:rsid w:val="00FF6EEB"/>
    <w:rsid w:val="00FF784F"/>
    <w:rsid w:val="00FF7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67FD0D7"/>
  <w15:docId w15:val="{F7F1A718-AA93-491A-BD06-F045D649D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1A7E"/>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1"/>
    <w:qFormat/>
    <w:rsid w:val="00B916A3"/>
    <w:pPr>
      <w:keepNext/>
      <w:jc w:val="center"/>
      <w:outlineLvl w:val="0"/>
    </w:pPr>
    <w:rPr>
      <w:b/>
      <w:sz w:val="22"/>
    </w:rPr>
  </w:style>
  <w:style w:type="paragraph" w:styleId="Heading2">
    <w:name w:val="heading 2"/>
    <w:basedOn w:val="Normal"/>
    <w:next w:val="Normal"/>
    <w:link w:val="Heading2Char"/>
    <w:uiPriority w:val="1"/>
    <w:qFormat/>
    <w:rsid w:val="00B916A3"/>
    <w:pPr>
      <w:keepNext/>
      <w:ind w:right="90"/>
      <w:jc w:val="both"/>
      <w:outlineLvl w:val="1"/>
    </w:pPr>
    <w:rPr>
      <w:b/>
      <w:sz w:val="24"/>
      <w:u w:val="single"/>
    </w:rPr>
  </w:style>
  <w:style w:type="paragraph" w:styleId="Heading3">
    <w:name w:val="heading 3"/>
    <w:basedOn w:val="Normal"/>
    <w:next w:val="Normal"/>
    <w:link w:val="Heading3Char"/>
    <w:uiPriority w:val="1"/>
    <w:qFormat/>
    <w:rsid w:val="00B916A3"/>
    <w:pPr>
      <w:keepNext/>
      <w:outlineLvl w:val="2"/>
    </w:pPr>
    <w:rPr>
      <w:color w:val="FF0000"/>
      <w:sz w:val="28"/>
    </w:rPr>
  </w:style>
  <w:style w:type="paragraph" w:styleId="Heading4">
    <w:name w:val="heading 4"/>
    <w:aliases w:val="Arial 12,Bold"/>
    <w:basedOn w:val="Normal"/>
    <w:next w:val="Normal"/>
    <w:link w:val="Heading4Char"/>
    <w:uiPriority w:val="1"/>
    <w:qFormat/>
    <w:rsid w:val="00B916A3"/>
    <w:pPr>
      <w:keepNext/>
      <w:jc w:val="center"/>
      <w:outlineLvl w:val="3"/>
    </w:pPr>
    <w:rPr>
      <w:sz w:val="28"/>
    </w:rPr>
  </w:style>
  <w:style w:type="paragraph" w:styleId="Heading5">
    <w:name w:val="heading 5"/>
    <w:basedOn w:val="Normal"/>
    <w:next w:val="Normal"/>
    <w:link w:val="Heading5Char"/>
    <w:uiPriority w:val="1"/>
    <w:qFormat/>
    <w:rsid w:val="00B916A3"/>
    <w:pPr>
      <w:keepNext/>
      <w:jc w:val="center"/>
      <w:outlineLvl w:val="4"/>
    </w:pPr>
    <w:rPr>
      <w:b/>
      <w:color w:val="000000"/>
      <w:sz w:val="32"/>
    </w:rPr>
  </w:style>
  <w:style w:type="paragraph" w:styleId="Heading6">
    <w:name w:val="heading 6"/>
    <w:basedOn w:val="Normal"/>
    <w:next w:val="Normal"/>
    <w:link w:val="Heading6Char"/>
    <w:uiPriority w:val="1"/>
    <w:qFormat/>
    <w:rsid w:val="00B916A3"/>
    <w:pPr>
      <w:keepNext/>
      <w:outlineLvl w:val="5"/>
    </w:pPr>
    <w:rPr>
      <w:b/>
      <w:color w:val="000000"/>
      <w:sz w:val="24"/>
    </w:rPr>
  </w:style>
  <w:style w:type="paragraph" w:styleId="Heading7">
    <w:name w:val="heading 7"/>
    <w:basedOn w:val="Normal"/>
    <w:next w:val="Normal"/>
    <w:link w:val="Heading7Char"/>
    <w:uiPriority w:val="1"/>
    <w:qFormat/>
    <w:rsid w:val="00B916A3"/>
    <w:pPr>
      <w:keepNext/>
      <w:ind w:right="90" w:firstLine="720"/>
      <w:jc w:val="both"/>
      <w:outlineLvl w:val="6"/>
    </w:pPr>
    <w:rPr>
      <w:b/>
      <w:sz w:val="24"/>
    </w:rPr>
  </w:style>
  <w:style w:type="paragraph" w:styleId="Heading8">
    <w:name w:val="heading 8"/>
    <w:basedOn w:val="Normal"/>
    <w:next w:val="Normal"/>
    <w:link w:val="Heading8Char"/>
    <w:uiPriority w:val="1"/>
    <w:qFormat/>
    <w:rsid w:val="00B916A3"/>
    <w:pPr>
      <w:keepNext/>
      <w:ind w:left="1440" w:right="90"/>
      <w:jc w:val="both"/>
      <w:outlineLvl w:val="7"/>
    </w:pPr>
    <w:rPr>
      <w:b/>
      <w:i/>
      <w:sz w:val="24"/>
    </w:rPr>
  </w:style>
  <w:style w:type="paragraph" w:styleId="Heading9">
    <w:name w:val="heading 9"/>
    <w:basedOn w:val="Normal"/>
    <w:next w:val="Normal"/>
    <w:link w:val="Heading9Char"/>
    <w:uiPriority w:val="1"/>
    <w:qFormat/>
    <w:rsid w:val="00B916A3"/>
    <w:pPr>
      <w:keepNext/>
      <w:ind w:left="720" w:right="90" w:firstLine="720"/>
      <w:jc w:val="both"/>
      <w:outlineLvl w:val="8"/>
    </w:pPr>
    <w:rPr>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916A3"/>
    <w:rPr>
      <w:rFonts w:ascii="Times New Roman" w:eastAsia="Times New Roman" w:hAnsi="Times New Roman" w:cs="Times New Roman"/>
      <w:b/>
      <w:szCs w:val="20"/>
    </w:rPr>
  </w:style>
  <w:style w:type="character" w:customStyle="1" w:styleId="Heading2Char">
    <w:name w:val="Heading 2 Char"/>
    <w:basedOn w:val="DefaultParagraphFont"/>
    <w:link w:val="Heading2"/>
    <w:uiPriority w:val="9"/>
    <w:rsid w:val="00B916A3"/>
    <w:rPr>
      <w:rFonts w:ascii="Times New Roman" w:eastAsia="Times New Roman" w:hAnsi="Times New Roman" w:cs="Times New Roman"/>
      <w:b/>
      <w:sz w:val="24"/>
      <w:szCs w:val="20"/>
      <w:u w:val="single"/>
    </w:rPr>
  </w:style>
  <w:style w:type="character" w:customStyle="1" w:styleId="Heading3Char">
    <w:name w:val="Heading 3 Char"/>
    <w:basedOn w:val="DefaultParagraphFont"/>
    <w:link w:val="Heading3"/>
    <w:rsid w:val="00B916A3"/>
    <w:rPr>
      <w:rFonts w:ascii="Times New Roman" w:eastAsia="Times New Roman" w:hAnsi="Times New Roman" w:cs="Times New Roman"/>
      <w:color w:val="FF0000"/>
      <w:sz w:val="28"/>
      <w:szCs w:val="20"/>
    </w:rPr>
  </w:style>
  <w:style w:type="character" w:customStyle="1" w:styleId="Heading4Char">
    <w:name w:val="Heading 4 Char"/>
    <w:aliases w:val="Arial 12 Char,Bold Char"/>
    <w:basedOn w:val="DefaultParagraphFont"/>
    <w:link w:val="Heading4"/>
    <w:rsid w:val="00B916A3"/>
    <w:rPr>
      <w:rFonts w:ascii="Times New Roman" w:eastAsia="Times New Roman" w:hAnsi="Times New Roman" w:cs="Times New Roman"/>
      <w:sz w:val="28"/>
      <w:szCs w:val="20"/>
    </w:rPr>
  </w:style>
  <w:style w:type="character" w:customStyle="1" w:styleId="Heading5Char">
    <w:name w:val="Heading 5 Char"/>
    <w:basedOn w:val="DefaultParagraphFont"/>
    <w:link w:val="Heading5"/>
    <w:rsid w:val="00B916A3"/>
    <w:rPr>
      <w:rFonts w:ascii="Times New Roman" w:eastAsia="Times New Roman" w:hAnsi="Times New Roman" w:cs="Times New Roman"/>
      <w:b/>
      <w:color w:val="000000"/>
      <w:sz w:val="32"/>
      <w:szCs w:val="20"/>
    </w:rPr>
  </w:style>
  <w:style w:type="character" w:customStyle="1" w:styleId="Heading6Char">
    <w:name w:val="Heading 6 Char"/>
    <w:basedOn w:val="DefaultParagraphFont"/>
    <w:link w:val="Heading6"/>
    <w:rsid w:val="00B916A3"/>
    <w:rPr>
      <w:rFonts w:ascii="Times New Roman" w:eastAsia="Times New Roman" w:hAnsi="Times New Roman" w:cs="Times New Roman"/>
      <w:b/>
      <w:color w:val="000000"/>
      <w:sz w:val="24"/>
      <w:szCs w:val="20"/>
    </w:rPr>
  </w:style>
  <w:style w:type="character" w:customStyle="1" w:styleId="Heading7Char">
    <w:name w:val="Heading 7 Char"/>
    <w:basedOn w:val="DefaultParagraphFont"/>
    <w:link w:val="Heading7"/>
    <w:rsid w:val="00B916A3"/>
    <w:rPr>
      <w:rFonts w:ascii="Times New Roman" w:eastAsia="Times New Roman" w:hAnsi="Times New Roman" w:cs="Times New Roman"/>
      <w:b/>
      <w:sz w:val="24"/>
      <w:szCs w:val="20"/>
    </w:rPr>
  </w:style>
  <w:style w:type="character" w:customStyle="1" w:styleId="Heading8Char">
    <w:name w:val="Heading 8 Char"/>
    <w:basedOn w:val="DefaultParagraphFont"/>
    <w:link w:val="Heading8"/>
    <w:rsid w:val="00B916A3"/>
    <w:rPr>
      <w:rFonts w:ascii="Times New Roman" w:eastAsia="Times New Roman" w:hAnsi="Times New Roman" w:cs="Times New Roman"/>
      <w:b/>
      <w:i/>
      <w:sz w:val="24"/>
      <w:szCs w:val="20"/>
    </w:rPr>
  </w:style>
  <w:style w:type="character" w:customStyle="1" w:styleId="Heading9Char">
    <w:name w:val="Heading 9 Char"/>
    <w:basedOn w:val="DefaultParagraphFont"/>
    <w:link w:val="Heading9"/>
    <w:rsid w:val="00B916A3"/>
    <w:rPr>
      <w:rFonts w:ascii="Times New Roman" w:eastAsia="Times New Roman" w:hAnsi="Times New Roman" w:cs="Times New Roman"/>
      <w:b/>
      <w:i/>
      <w:sz w:val="24"/>
      <w:szCs w:val="20"/>
    </w:rPr>
  </w:style>
  <w:style w:type="paragraph" w:styleId="Header">
    <w:name w:val="header"/>
    <w:basedOn w:val="Normal"/>
    <w:link w:val="HeaderChar"/>
    <w:uiPriority w:val="99"/>
    <w:rsid w:val="00B916A3"/>
    <w:pPr>
      <w:tabs>
        <w:tab w:val="center" w:pos="4320"/>
        <w:tab w:val="right" w:pos="8640"/>
      </w:tabs>
    </w:pPr>
  </w:style>
  <w:style w:type="character" w:customStyle="1" w:styleId="HeaderChar">
    <w:name w:val="Header Char"/>
    <w:basedOn w:val="DefaultParagraphFont"/>
    <w:link w:val="Header"/>
    <w:uiPriority w:val="99"/>
    <w:rsid w:val="00B916A3"/>
    <w:rPr>
      <w:rFonts w:ascii="Times New Roman" w:eastAsia="Times New Roman" w:hAnsi="Times New Roman" w:cs="Times New Roman"/>
      <w:sz w:val="20"/>
      <w:szCs w:val="20"/>
    </w:rPr>
  </w:style>
  <w:style w:type="paragraph" w:styleId="Footer">
    <w:name w:val="footer"/>
    <w:basedOn w:val="Normal"/>
    <w:link w:val="FooterChar"/>
    <w:uiPriority w:val="99"/>
    <w:rsid w:val="00B916A3"/>
    <w:pPr>
      <w:tabs>
        <w:tab w:val="center" w:pos="4320"/>
        <w:tab w:val="right" w:pos="8640"/>
      </w:tabs>
    </w:pPr>
  </w:style>
  <w:style w:type="character" w:customStyle="1" w:styleId="FooterChar">
    <w:name w:val="Footer Char"/>
    <w:basedOn w:val="DefaultParagraphFont"/>
    <w:link w:val="Footer"/>
    <w:uiPriority w:val="99"/>
    <w:rsid w:val="00B916A3"/>
    <w:rPr>
      <w:rFonts w:ascii="Times New Roman" w:eastAsia="Times New Roman" w:hAnsi="Times New Roman" w:cs="Times New Roman"/>
      <w:sz w:val="20"/>
      <w:szCs w:val="20"/>
    </w:rPr>
  </w:style>
  <w:style w:type="character" w:styleId="PageNumber">
    <w:name w:val="page number"/>
    <w:basedOn w:val="DefaultParagraphFont"/>
    <w:rsid w:val="00B916A3"/>
  </w:style>
  <w:style w:type="character" w:styleId="Hyperlink">
    <w:name w:val="Hyperlink"/>
    <w:uiPriority w:val="99"/>
    <w:rsid w:val="00B916A3"/>
    <w:rPr>
      <w:color w:val="0000FF"/>
      <w:u w:val="single"/>
    </w:rPr>
  </w:style>
  <w:style w:type="paragraph" w:styleId="BodyText">
    <w:name w:val="Body Text"/>
    <w:basedOn w:val="Normal"/>
    <w:link w:val="BodyTextChar"/>
    <w:uiPriority w:val="1"/>
    <w:qFormat/>
    <w:rsid w:val="00B916A3"/>
    <w:pPr>
      <w:spacing w:after="120"/>
    </w:pPr>
    <w:rPr>
      <w:rFonts w:ascii="Arial" w:hAnsi="Arial"/>
      <w:sz w:val="16"/>
    </w:rPr>
  </w:style>
  <w:style w:type="character" w:customStyle="1" w:styleId="BodyTextChar">
    <w:name w:val="Body Text Char"/>
    <w:basedOn w:val="DefaultParagraphFont"/>
    <w:link w:val="BodyText"/>
    <w:uiPriority w:val="1"/>
    <w:rsid w:val="00B916A3"/>
    <w:rPr>
      <w:rFonts w:ascii="Arial" w:eastAsia="Times New Roman" w:hAnsi="Arial" w:cs="Times New Roman"/>
      <w:sz w:val="16"/>
      <w:szCs w:val="20"/>
    </w:rPr>
  </w:style>
  <w:style w:type="paragraph" w:styleId="BodyText2">
    <w:name w:val="Body Text 2"/>
    <w:basedOn w:val="Normal"/>
    <w:link w:val="BodyText2Char"/>
    <w:rsid w:val="00B916A3"/>
    <w:pPr>
      <w:tabs>
        <w:tab w:val="left" w:pos="0"/>
        <w:tab w:val="left" w:pos="270"/>
      </w:tabs>
      <w:jc w:val="both"/>
    </w:pPr>
    <w:rPr>
      <w:sz w:val="24"/>
    </w:rPr>
  </w:style>
  <w:style w:type="character" w:customStyle="1" w:styleId="BodyText2Char">
    <w:name w:val="Body Text 2 Char"/>
    <w:basedOn w:val="DefaultParagraphFont"/>
    <w:link w:val="BodyText2"/>
    <w:rsid w:val="00B916A3"/>
    <w:rPr>
      <w:rFonts w:ascii="Times New Roman" w:eastAsia="Times New Roman" w:hAnsi="Times New Roman" w:cs="Times New Roman"/>
      <w:sz w:val="24"/>
      <w:szCs w:val="20"/>
    </w:rPr>
  </w:style>
  <w:style w:type="paragraph" w:styleId="BodyTextIndent">
    <w:name w:val="Body Text Indent"/>
    <w:basedOn w:val="Normal"/>
    <w:link w:val="BodyTextIndentChar"/>
    <w:rsid w:val="00B916A3"/>
    <w:pPr>
      <w:tabs>
        <w:tab w:val="left" w:pos="-720"/>
        <w:tab w:val="left" w:pos="432"/>
        <w:tab w:val="left" w:pos="1080"/>
        <w:tab w:val="left" w:pos="1152"/>
        <w:tab w:val="left" w:pos="1260"/>
      </w:tabs>
      <w:ind w:left="2700" w:hanging="690"/>
      <w:jc w:val="both"/>
    </w:pPr>
    <w:rPr>
      <w:sz w:val="24"/>
    </w:rPr>
  </w:style>
  <w:style w:type="character" w:customStyle="1" w:styleId="BodyTextIndentChar">
    <w:name w:val="Body Text Indent Char"/>
    <w:basedOn w:val="DefaultParagraphFont"/>
    <w:link w:val="BodyTextIndent"/>
    <w:rsid w:val="00B916A3"/>
    <w:rPr>
      <w:rFonts w:ascii="Times New Roman" w:eastAsia="Times New Roman" w:hAnsi="Times New Roman" w:cs="Times New Roman"/>
      <w:sz w:val="24"/>
      <w:szCs w:val="20"/>
    </w:rPr>
  </w:style>
  <w:style w:type="paragraph" w:styleId="BodyTextIndent3">
    <w:name w:val="Body Text Indent 3"/>
    <w:basedOn w:val="Normal"/>
    <w:link w:val="BodyTextIndent3Char"/>
    <w:rsid w:val="00B916A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720"/>
      <w:jc w:val="both"/>
    </w:pPr>
    <w:rPr>
      <w:sz w:val="24"/>
    </w:rPr>
  </w:style>
  <w:style w:type="character" w:customStyle="1" w:styleId="BodyTextIndent3Char">
    <w:name w:val="Body Text Indent 3 Char"/>
    <w:basedOn w:val="DefaultParagraphFont"/>
    <w:link w:val="BodyTextIndent3"/>
    <w:rsid w:val="00B916A3"/>
    <w:rPr>
      <w:rFonts w:ascii="Times New Roman" w:eastAsia="Times New Roman" w:hAnsi="Times New Roman" w:cs="Times New Roman"/>
      <w:sz w:val="24"/>
      <w:szCs w:val="20"/>
    </w:rPr>
  </w:style>
  <w:style w:type="paragraph" w:customStyle="1" w:styleId="Legal3">
    <w:name w:val="Legal 3"/>
    <w:basedOn w:val="Normal"/>
    <w:rsid w:val="00B916A3"/>
    <w:pPr>
      <w:widowControl w:val="0"/>
      <w:ind w:left="1440" w:hanging="720"/>
    </w:pPr>
    <w:rPr>
      <w:sz w:val="24"/>
    </w:rPr>
  </w:style>
  <w:style w:type="paragraph" w:styleId="BodyText3">
    <w:name w:val="Body Text 3"/>
    <w:basedOn w:val="Normal"/>
    <w:link w:val="BodyText3Char"/>
    <w:rsid w:val="00B916A3"/>
    <w:rPr>
      <w:sz w:val="24"/>
    </w:rPr>
  </w:style>
  <w:style w:type="character" w:customStyle="1" w:styleId="BodyText3Char">
    <w:name w:val="Body Text 3 Char"/>
    <w:basedOn w:val="DefaultParagraphFont"/>
    <w:link w:val="BodyText3"/>
    <w:rsid w:val="00B916A3"/>
    <w:rPr>
      <w:rFonts w:ascii="Times New Roman" w:eastAsia="Times New Roman" w:hAnsi="Times New Roman" w:cs="Times New Roman"/>
      <w:sz w:val="24"/>
      <w:szCs w:val="20"/>
    </w:rPr>
  </w:style>
  <w:style w:type="paragraph" w:styleId="BlockText">
    <w:name w:val="Block Text"/>
    <w:basedOn w:val="Normal"/>
    <w:rsid w:val="00B916A3"/>
    <w:pPr>
      <w:ind w:left="1800" w:right="86" w:hanging="360"/>
      <w:jc w:val="both"/>
    </w:pPr>
    <w:rPr>
      <w:sz w:val="24"/>
    </w:rPr>
  </w:style>
  <w:style w:type="paragraph" w:styleId="BodyTextIndent2">
    <w:name w:val="Body Text Indent 2"/>
    <w:basedOn w:val="Normal"/>
    <w:link w:val="BodyTextIndent2Char"/>
    <w:rsid w:val="00B916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720"/>
      <w:jc w:val="both"/>
    </w:pPr>
    <w:rPr>
      <w:sz w:val="24"/>
    </w:rPr>
  </w:style>
  <w:style w:type="character" w:customStyle="1" w:styleId="BodyTextIndent2Char">
    <w:name w:val="Body Text Indent 2 Char"/>
    <w:basedOn w:val="DefaultParagraphFont"/>
    <w:link w:val="BodyTextIndent2"/>
    <w:rsid w:val="00B916A3"/>
    <w:rPr>
      <w:rFonts w:ascii="Times New Roman" w:eastAsia="Times New Roman" w:hAnsi="Times New Roman" w:cs="Times New Roman"/>
      <w:sz w:val="24"/>
      <w:szCs w:val="20"/>
    </w:rPr>
  </w:style>
  <w:style w:type="paragraph" w:styleId="Title">
    <w:name w:val="Title"/>
    <w:basedOn w:val="Normal"/>
    <w:link w:val="TitleChar"/>
    <w:qFormat/>
    <w:rsid w:val="00B916A3"/>
    <w:pPr>
      <w:tabs>
        <w:tab w:val="right" w:pos="2057"/>
        <w:tab w:val="right" w:pos="2992"/>
        <w:tab w:val="right" w:pos="3927"/>
        <w:tab w:val="right" w:pos="4488"/>
        <w:tab w:val="right" w:pos="5984"/>
        <w:tab w:val="right" w:pos="6919"/>
        <w:tab w:val="right" w:pos="7667"/>
        <w:tab w:val="right" w:pos="8602"/>
        <w:tab w:val="right" w:pos="8789"/>
        <w:tab w:val="right" w:pos="9911"/>
        <w:tab w:val="right" w:pos="10846"/>
        <w:tab w:val="right" w:pos="11781"/>
        <w:tab w:val="right" w:pos="12716"/>
      </w:tabs>
      <w:jc w:val="center"/>
    </w:pPr>
    <w:rPr>
      <w:b/>
      <w:sz w:val="28"/>
    </w:rPr>
  </w:style>
  <w:style w:type="character" w:customStyle="1" w:styleId="TitleChar">
    <w:name w:val="Title Char"/>
    <w:basedOn w:val="DefaultParagraphFont"/>
    <w:link w:val="Title"/>
    <w:rsid w:val="00B916A3"/>
    <w:rPr>
      <w:rFonts w:ascii="Times New Roman" w:eastAsia="Times New Roman" w:hAnsi="Times New Roman" w:cs="Times New Roman"/>
      <w:b/>
      <w:sz w:val="28"/>
      <w:szCs w:val="20"/>
    </w:rPr>
  </w:style>
  <w:style w:type="paragraph" w:customStyle="1" w:styleId="BodyText4">
    <w:name w:val="Body Text 4"/>
    <w:basedOn w:val="BodyText3"/>
    <w:rsid w:val="00B916A3"/>
    <w:pPr>
      <w:keepNext/>
      <w:keepLines/>
      <w:tabs>
        <w:tab w:val="left" w:pos="-1440"/>
        <w:tab w:val="left" w:pos="450"/>
        <w:tab w:val="left" w:pos="540"/>
        <w:tab w:val="left" w:pos="720"/>
        <w:tab w:val="left" w:pos="1260"/>
        <w:tab w:val="left" w:pos="1620"/>
        <w:tab w:val="left" w:pos="1980"/>
        <w:tab w:val="left" w:pos="2160"/>
        <w:tab w:val="left" w:pos="2880"/>
        <w:tab w:val="left" w:pos="3240"/>
        <w:tab w:val="left" w:pos="3600"/>
        <w:tab w:val="left" w:pos="3960"/>
        <w:tab w:val="left" w:pos="5580"/>
        <w:tab w:val="left" w:pos="5760"/>
        <w:tab w:val="left" w:pos="5940"/>
        <w:tab w:val="left" w:pos="6120"/>
        <w:tab w:val="left" w:pos="6300"/>
        <w:tab w:val="left" w:pos="6480"/>
        <w:tab w:val="left" w:pos="7020"/>
        <w:tab w:val="left" w:pos="7200"/>
        <w:tab w:val="left" w:pos="7380"/>
        <w:tab w:val="left" w:pos="7920"/>
        <w:tab w:val="left" w:pos="8100"/>
        <w:tab w:val="left" w:pos="8280"/>
        <w:tab w:val="left" w:pos="8640"/>
        <w:tab w:val="left" w:pos="9360"/>
      </w:tabs>
      <w:ind w:left="1440"/>
      <w:outlineLvl w:val="3"/>
    </w:pPr>
    <w:rPr>
      <w:rFonts w:ascii="Arial" w:hAnsi="Arial"/>
      <w:snapToGrid w:val="0"/>
      <w:color w:val="000000"/>
    </w:rPr>
  </w:style>
  <w:style w:type="paragraph" w:customStyle="1" w:styleId="Legal2">
    <w:name w:val="Legal 2"/>
    <w:basedOn w:val="Normal"/>
    <w:rsid w:val="00B916A3"/>
    <w:pPr>
      <w:widowControl w:val="0"/>
      <w:overflowPunct w:val="0"/>
      <w:autoSpaceDE w:val="0"/>
      <w:autoSpaceDN w:val="0"/>
      <w:adjustRightInd w:val="0"/>
      <w:ind w:left="720" w:hanging="720"/>
      <w:textAlignment w:val="baseline"/>
    </w:pPr>
    <w:rPr>
      <w:sz w:val="24"/>
    </w:rPr>
  </w:style>
  <w:style w:type="paragraph" w:customStyle="1" w:styleId="Legal4">
    <w:name w:val="Legal 4"/>
    <w:basedOn w:val="Normal"/>
    <w:rsid w:val="00B916A3"/>
    <w:pPr>
      <w:widowControl w:val="0"/>
      <w:overflowPunct w:val="0"/>
      <w:autoSpaceDE w:val="0"/>
      <w:autoSpaceDN w:val="0"/>
      <w:adjustRightInd w:val="0"/>
      <w:ind w:left="2160" w:hanging="720"/>
      <w:textAlignment w:val="baseline"/>
    </w:pPr>
    <w:rPr>
      <w:sz w:val="24"/>
    </w:rPr>
  </w:style>
  <w:style w:type="paragraph" w:customStyle="1" w:styleId="center">
    <w:name w:val="center"/>
    <w:basedOn w:val="para"/>
    <w:next w:val="para"/>
    <w:rsid w:val="00B916A3"/>
    <w:pPr>
      <w:keepNext/>
      <w:jc w:val="center"/>
    </w:pPr>
  </w:style>
  <w:style w:type="paragraph" w:customStyle="1" w:styleId="para">
    <w:name w:val="para"/>
    <w:rsid w:val="00B916A3"/>
    <w:pPr>
      <w:suppressAutoHyphens/>
      <w:spacing w:after="140" w:line="240" w:lineRule="auto"/>
      <w:jc w:val="both"/>
    </w:pPr>
    <w:rPr>
      <w:rFonts w:ascii="Bookman" w:eastAsia="Times New Roman" w:hAnsi="Bookman" w:cs="Times New Roman"/>
      <w:sz w:val="20"/>
      <w:szCs w:val="20"/>
    </w:rPr>
  </w:style>
  <w:style w:type="paragraph" w:customStyle="1" w:styleId="cf2ind">
    <w:name w:val="cf2ind"/>
    <w:rsid w:val="00B916A3"/>
    <w:pPr>
      <w:tabs>
        <w:tab w:val="left" w:pos="4320"/>
      </w:tabs>
      <w:suppressAutoHyphens/>
      <w:spacing w:after="140" w:line="240" w:lineRule="auto"/>
      <w:ind w:left="4320" w:hanging="4320"/>
      <w:jc w:val="both"/>
    </w:pPr>
    <w:rPr>
      <w:rFonts w:ascii="Bookman" w:eastAsia="Times New Roman" w:hAnsi="Bookman" w:cs="Times New Roman"/>
      <w:sz w:val="20"/>
      <w:szCs w:val="20"/>
    </w:rPr>
  </w:style>
  <w:style w:type="paragraph" w:customStyle="1" w:styleId="cflist">
    <w:name w:val="cflist"/>
    <w:basedOn w:val="cfind"/>
    <w:next w:val="cfind1"/>
    <w:rsid w:val="00B916A3"/>
    <w:pPr>
      <w:tabs>
        <w:tab w:val="left" w:pos="4680"/>
      </w:tabs>
      <w:ind w:left="4680" w:hanging="360"/>
    </w:pPr>
  </w:style>
  <w:style w:type="paragraph" w:customStyle="1" w:styleId="cfind">
    <w:name w:val="cfind"/>
    <w:basedOn w:val="cf2ind"/>
    <w:rsid w:val="00B916A3"/>
    <w:pPr>
      <w:tabs>
        <w:tab w:val="clear" w:pos="4320"/>
      </w:tabs>
      <w:ind w:firstLine="0"/>
    </w:pPr>
  </w:style>
  <w:style w:type="paragraph" w:customStyle="1" w:styleId="cfind1">
    <w:name w:val="cfind1"/>
    <w:basedOn w:val="cfind"/>
    <w:rsid w:val="00B916A3"/>
    <w:pPr>
      <w:ind w:left="4680"/>
    </w:pPr>
  </w:style>
  <w:style w:type="paragraph" w:customStyle="1" w:styleId="cf2i1ind">
    <w:name w:val="cf2i1ind"/>
    <w:basedOn w:val="cf2ind"/>
    <w:rsid w:val="00B916A3"/>
    <w:pPr>
      <w:ind w:hanging="3960"/>
    </w:pPr>
  </w:style>
  <w:style w:type="paragraph" w:customStyle="1" w:styleId="cf2i2ind">
    <w:name w:val="cf2i2ind"/>
    <w:basedOn w:val="cf2i1ind"/>
    <w:rsid w:val="00B916A3"/>
    <w:pPr>
      <w:ind w:hanging="3600"/>
    </w:pPr>
  </w:style>
  <w:style w:type="paragraph" w:customStyle="1" w:styleId="MBPtable">
    <w:name w:val="MBPtable"/>
    <w:rsid w:val="00B916A3"/>
    <w:pPr>
      <w:tabs>
        <w:tab w:val="left" w:leader="dot" w:pos="4320"/>
      </w:tabs>
      <w:suppressAutoHyphens/>
      <w:spacing w:after="0" w:line="240" w:lineRule="auto"/>
      <w:ind w:left="4320" w:hanging="3960"/>
    </w:pPr>
    <w:rPr>
      <w:rFonts w:ascii="Bookman" w:eastAsia="Times New Roman" w:hAnsi="Bookman" w:cs="Times New Roman"/>
      <w:sz w:val="20"/>
      <w:szCs w:val="20"/>
    </w:rPr>
  </w:style>
  <w:style w:type="paragraph" w:customStyle="1" w:styleId="MBPtblLead">
    <w:name w:val="MBPtblLead"/>
    <w:basedOn w:val="MBPtable"/>
    <w:rsid w:val="00B916A3"/>
    <w:pPr>
      <w:spacing w:after="140"/>
    </w:pPr>
  </w:style>
  <w:style w:type="paragraph" w:customStyle="1" w:styleId="filename">
    <w:name w:val="filename"/>
    <w:basedOn w:val="Normal"/>
    <w:rsid w:val="00B916A3"/>
    <w:pPr>
      <w:spacing w:after="140"/>
      <w:jc w:val="right"/>
    </w:pPr>
    <w:rPr>
      <w:rFonts w:ascii="Helvetica" w:hAnsi="Helvetica"/>
      <w:sz w:val="12"/>
    </w:rPr>
  </w:style>
  <w:style w:type="paragraph" w:customStyle="1" w:styleId="list1">
    <w:name w:val="list1"/>
    <w:basedOn w:val="Normal"/>
    <w:next w:val="ind2"/>
    <w:rsid w:val="00B916A3"/>
    <w:pPr>
      <w:tabs>
        <w:tab w:val="left" w:pos="360"/>
      </w:tabs>
      <w:spacing w:after="140"/>
      <w:ind w:left="720" w:hanging="360"/>
      <w:jc w:val="both"/>
    </w:pPr>
    <w:rPr>
      <w:rFonts w:ascii="Bookman" w:hAnsi="Bookman"/>
    </w:rPr>
  </w:style>
  <w:style w:type="paragraph" w:customStyle="1" w:styleId="ind2">
    <w:name w:val="ind2"/>
    <w:basedOn w:val="ind1"/>
    <w:rsid w:val="00B916A3"/>
    <w:pPr>
      <w:ind w:left="720"/>
    </w:pPr>
  </w:style>
  <w:style w:type="paragraph" w:customStyle="1" w:styleId="ind1">
    <w:name w:val="ind1"/>
    <w:basedOn w:val="para"/>
    <w:rsid w:val="00B916A3"/>
    <w:pPr>
      <w:ind w:left="360"/>
    </w:pPr>
  </w:style>
  <w:style w:type="paragraph" w:customStyle="1" w:styleId="List10">
    <w:name w:val="List1"/>
    <w:basedOn w:val="para"/>
    <w:next w:val="ind1"/>
    <w:rsid w:val="00B916A3"/>
    <w:pPr>
      <w:keepNext/>
      <w:tabs>
        <w:tab w:val="left" w:pos="360"/>
      </w:tabs>
      <w:ind w:left="360" w:hanging="360"/>
    </w:pPr>
  </w:style>
  <w:style w:type="paragraph" w:customStyle="1" w:styleId="list2">
    <w:name w:val="list2"/>
    <w:basedOn w:val="list1"/>
    <w:next w:val="ind3"/>
    <w:rsid w:val="00B916A3"/>
    <w:pPr>
      <w:ind w:left="1080"/>
    </w:pPr>
  </w:style>
  <w:style w:type="paragraph" w:customStyle="1" w:styleId="ind3">
    <w:name w:val="ind3"/>
    <w:basedOn w:val="ind2"/>
    <w:rsid w:val="00B916A3"/>
    <w:pPr>
      <w:ind w:left="1080"/>
    </w:pPr>
  </w:style>
  <w:style w:type="paragraph" w:customStyle="1" w:styleId="cf2i2ind2">
    <w:name w:val="cf2i2ind2"/>
    <w:basedOn w:val="cf2i1ind2"/>
    <w:rsid w:val="00B916A3"/>
    <w:pPr>
      <w:ind w:hanging="4320"/>
    </w:pPr>
  </w:style>
  <w:style w:type="paragraph" w:customStyle="1" w:styleId="cf2i1ind2">
    <w:name w:val="cf2i1ind2"/>
    <w:basedOn w:val="cf2i1ind1"/>
    <w:rsid w:val="00B916A3"/>
    <w:pPr>
      <w:tabs>
        <w:tab w:val="clear" w:pos="4680"/>
        <w:tab w:val="left" w:pos="5040"/>
      </w:tabs>
      <w:ind w:left="5040" w:hanging="4680"/>
    </w:pPr>
  </w:style>
  <w:style w:type="paragraph" w:customStyle="1" w:styleId="cf2i1ind1">
    <w:name w:val="cf2i1ind1"/>
    <w:basedOn w:val="cf2i1ind"/>
    <w:rsid w:val="00B916A3"/>
    <w:pPr>
      <w:tabs>
        <w:tab w:val="clear" w:pos="4320"/>
        <w:tab w:val="left" w:pos="4680"/>
      </w:tabs>
      <w:ind w:left="4680" w:hanging="4320"/>
    </w:pPr>
  </w:style>
  <w:style w:type="paragraph" w:customStyle="1" w:styleId="list3">
    <w:name w:val="list3"/>
    <w:basedOn w:val="list2"/>
    <w:next w:val="ind4"/>
    <w:rsid w:val="00B916A3"/>
    <w:pPr>
      <w:ind w:left="1440"/>
    </w:pPr>
  </w:style>
  <w:style w:type="paragraph" w:customStyle="1" w:styleId="ind4">
    <w:name w:val="ind4"/>
    <w:basedOn w:val="ind3"/>
    <w:rsid w:val="00B916A3"/>
    <w:pPr>
      <w:ind w:left="1440"/>
    </w:pPr>
  </w:style>
  <w:style w:type="paragraph" w:customStyle="1" w:styleId="centerbold">
    <w:name w:val="centerbold"/>
    <w:basedOn w:val="center"/>
    <w:next w:val="para"/>
    <w:rsid w:val="00B916A3"/>
    <w:rPr>
      <w:rFonts w:ascii="NewCenturySchlbk" w:hAnsi="NewCenturySchlbk"/>
      <w:b/>
    </w:rPr>
  </w:style>
  <w:style w:type="paragraph" w:styleId="PlainText">
    <w:name w:val="Plain Text"/>
    <w:basedOn w:val="Normal"/>
    <w:link w:val="PlainTextChar"/>
    <w:rsid w:val="00B916A3"/>
    <w:rPr>
      <w:rFonts w:ascii="Courier New" w:hAnsi="Courier New" w:cs="Courier New"/>
    </w:rPr>
  </w:style>
  <w:style w:type="character" w:customStyle="1" w:styleId="PlainTextChar">
    <w:name w:val="Plain Text Char"/>
    <w:basedOn w:val="DefaultParagraphFont"/>
    <w:link w:val="PlainText"/>
    <w:rsid w:val="00B916A3"/>
    <w:rPr>
      <w:rFonts w:ascii="Courier New" w:eastAsia="Times New Roman" w:hAnsi="Courier New" w:cs="Courier New"/>
      <w:sz w:val="20"/>
      <w:szCs w:val="20"/>
    </w:rPr>
  </w:style>
  <w:style w:type="paragraph" w:styleId="ListParagraph">
    <w:name w:val="List Paragraph"/>
    <w:aliases w:val="Bullet List,FooterText,numbered,List Paragraph1,Paragraphe de liste1,Bulletr List Paragraph,列出段落,列出段落1,List Paragraph2,List Paragraph21,Listeafsnit1,Parágrafo da Lista1,Párrafo de lista1,リスト段落1,Bullet list,List Paragraph11,Bulleted List"/>
    <w:basedOn w:val="Normal"/>
    <w:link w:val="ListParagraphChar"/>
    <w:uiPriority w:val="34"/>
    <w:qFormat/>
    <w:rsid w:val="00B916A3"/>
    <w:pPr>
      <w:ind w:left="720"/>
    </w:pPr>
    <w:rPr>
      <w:rFonts w:ascii="Cambria" w:hAnsi="Cambria"/>
      <w:sz w:val="24"/>
      <w:szCs w:val="24"/>
    </w:rPr>
  </w:style>
  <w:style w:type="paragraph" w:styleId="CommentText">
    <w:name w:val="annotation text"/>
    <w:basedOn w:val="Normal"/>
    <w:link w:val="CommentTextChar"/>
    <w:uiPriority w:val="99"/>
    <w:rsid w:val="00B916A3"/>
    <w:pPr>
      <w:jc w:val="both"/>
    </w:pPr>
    <w:rPr>
      <w:rFonts w:eastAsia="Calibri"/>
    </w:rPr>
  </w:style>
  <w:style w:type="character" w:customStyle="1" w:styleId="CommentTextChar">
    <w:name w:val="Comment Text Char"/>
    <w:basedOn w:val="DefaultParagraphFont"/>
    <w:link w:val="CommentText"/>
    <w:uiPriority w:val="99"/>
    <w:rsid w:val="00B916A3"/>
    <w:rPr>
      <w:rFonts w:ascii="Times New Roman" w:eastAsia="Calibri" w:hAnsi="Times New Roman" w:cs="Times New Roman"/>
      <w:sz w:val="20"/>
      <w:szCs w:val="20"/>
    </w:rPr>
  </w:style>
  <w:style w:type="character" w:styleId="CommentReference">
    <w:name w:val="annotation reference"/>
    <w:uiPriority w:val="99"/>
    <w:rsid w:val="00B916A3"/>
    <w:rPr>
      <w:rFonts w:cs="Times New Roman"/>
      <w:sz w:val="16"/>
      <w:szCs w:val="16"/>
    </w:rPr>
  </w:style>
  <w:style w:type="paragraph" w:customStyle="1" w:styleId="Style3">
    <w:name w:val="Style 3"/>
    <w:basedOn w:val="Normal"/>
    <w:rsid w:val="00B916A3"/>
    <w:pPr>
      <w:widowControl w:val="0"/>
      <w:autoSpaceDE w:val="0"/>
      <w:autoSpaceDN w:val="0"/>
      <w:ind w:left="108"/>
    </w:pPr>
    <w:rPr>
      <w:szCs w:val="24"/>
    </w:rPr>
  </w:style>
  <w:style w:type="paragraph" w:styleId="BalloonText">
    <w:name w:val="Balloon Text"/>
    <w:basedOn w:val="Normal"/>
    <w:link w:val="BalloonTextChar"/>
    <w:uiPriority w:val="99"/>
    <w:rsid w:val="00B916A3"/>
    <w:rPr>
      <w:rFonts w:ascii="Tahoma" w:hAnsi="Tahoma" w:cs="Tahoma"/>
      <w:sz w:val="16"/>
      <w:szCs w:val="16"/>
    </w:rPr>
  </w:style>
  <w:style w:type="character" w:customStyle="1" w:styleId="BalloonTextChar">
    <w:name w:val="Balloon Text Char"/>
    <w:basedOn w:val="DefaultParagraphFont"/>
    <w:link w:val="BalloonText"/>
    <w:uiPriority w:val="99"/>
    <w:rsid w:val="00B916A3"/>
    <w:rPr>
      <w:rFonts w:ascii="Tahoma" w:eastAsia="Times New Roman" w:hAnsi="Tahoma" w:cs="Tahoma"/>
      <w:sz w:val="16"/>
      <w:szCs w:val="16"/>
    </w:rPr>
  </w:style>
  <w:style w:type="paragraph" w:styleId="NormalWeb">
    <w:name w:val="Normal (Web)"/>
    <w:basedOn w:val="Normal"/>
    <w:uiPriority w:val="99"/>
    <w:rsid w:val="00B916A3"/>
    <w:pPr>
      <w:spacing w:before="100" w:beforeAutospacing="1" w:after="100" w:afterAutospacing="1"/>
    </w:pPr>
    <w:rPr>
      <w:sz w:val="24"/>
      <w:szCs w:val="24"/>
    </w:rPr>
  </w:style>
  <w:style w:type="paragraph" w:customStyle="1" w:styleId="Bullet1">
    <w:name w:val="Bullet 1"/>
    <w:basedOn w:val="Normal"/>
    <w:uiPriority w:val="99"/>
    <w:rsid w:val="00B916A3"/>
    <w:pPr>
      <w:overflowPunct w:val="0"/>
      <w:autoSpaceDE w:val="0"/>
      <w:autoSpaceDN w:val="0"/>
      <w:adjustRightInd w:val="0"/>
      <w:spacing w:after="240"/>
      <w:ind w:left="720" w:hanging="360"/>
      <w:textAlignment w:val="baseline"/>
    </w:pPr>
    <w:rPr>
      <w:sz w:val="24"/>
    </w:rPr>
  </w:style>
  <w:style w:type="paragraph" w:customStyle="1" w:styleId="Style2">
    <w:name w:val="Style 2"/>
    <w:basedOn w:val="Normal"/>
    <w:rsid w:val="00B916A3"/>
    <w:pPr>
      <w:widowControl w:val="0"/>
      <w:tabs>
        <w:tab w:val="left" w:pos="4608"/>
        <w:tab w:val="left" w:leader="underscore" w:pos="8928"/>
      </w:tabs>
      <w:spacing w:line="384" w:lineRule="atLeast"/>
    </w:pPr>
    <w:rPr>
      <w:color w:val="000000"/>
    </w:rPr>
  </w:style>
  <w:style w:type="paragraph" w:customStyle="1" w:styleId="Style4">
    <w:name w:val="Style 4"/>
    <w:basedOn w:val="Normal"/>
    <w:rsid w:val="00B916A3"/>
    <w:pPr>
      <w:widowControl w:val="0"/>
      <w:ind w:left="1008" w:hanging="360"/>
    </w:pPr>
    <w:rPr>
      <w:color w:val="000000"/>
    </w:rPr>
  </w:style>
  <w:style w:type="paragraph" w:customStyle="1" w:styleId="Style5">
    <w:name w:val="Style 5"/>
    <w:basedOn w:val="Normal"/>
    <w:rsid w:val="00B916A3"/>
    <w:pPr>
      <w:widowControl w:val="0"/>
    </w:pPr>
    <w:rPr>
      <w:color w:val="000000"/>
    </w:rPr>
  </w:style>
  <w:style w:type="paragraph" w:customStyle="1" w:styleId="Style6">
    <w:name w:val="Style 6"/>
    <w:basedOn w:val="Normal"/>
    <w:rsid w:val="00B916A3"/>
    <w:pPr>
      <w:widowControl w:val="0"/>
      <w:spacing w:line="228" w:lineRule="atLeast"/>
      <w:ind w:left="360" w:hanging="360"/>
    </w:pPr>
    <w:rPr>
      <w:color w:val="000000"/>
    </w:rPr>
  </w:style>
  <w:style w:type="paragraph" w:customStyle="1" w:styleId="Procedure">
    <w:name w:val="Procedure"/>
    <w:basedOn w:val="Normal"/>
    <w:rsid w:val="00B916A3"/>
    <w:pPr>
      <w:numPr>
        <w:numId w:val="1"/>
      </w:numPr>
      <w:autoSpaceDE w:val="0"/>
      <w:autoSpaceDN w:val="0"/>
      <w:adjustRightInd w:val="0"/>
      <w:spacing w:after="240"/>
    </w:pPr>
    <w:rPr>
      <w:rFonts w:ascii="OrigGarmndBT" w:hAnsi="OrigGarmndBT"/>
      <w:sz w:val="24"/>
      <w:szCs w:val="24"/>
    </w:rPr>
  </w:style>
  <w:style w:type="table" w:styleId="TableGrid">
    <w:name w:val="Table Grid"/>
    <w:basedOn w:val="TableNormal"/>
    <w:uiPriority w:val="39"/>
    <w:rsid w:val="00B916A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75">
    <w:name w:val="EmailStyle75"/>
    <w:semiHidden/>
    <w:rsid w:val="00B916A3"/>
    <w:rPr>
      <w:rFonts w:ascii="Arial" w:hAnsi="Arial" w:cs="Arial"/>
      <w:color w:val="auto"/>
      <w:sz w:val="20"/>
      <w:szCs w:val="20"/>
    </w:rPr>
  </w:style>
  <w:style w:type="character" w:customStyle="1" w:styleId="ListParagraphChar">
    <w:name w:val="List Paragraph Char"/>
    <w:aliases w:val="Bullet List Char,FooterText Char,numbered Char,List Paragraph1 Char,Paragraphe de liste1 Char,Bulletr List Paragraph Char,列出段落 Char,列出段落1 Char,List Paragraph2 Char,List Paragraph21 Char,Listeafsnit1 Char,Parágrafo da Lista1 Char"/>
    <w:link w:val="ListParagraph"/>
    <w:uiPriority w:val="34"/>
    <w:locked/>
    <w:rsid w:val="00B916A3"/>
    <w:rPr>
      <w:rFonts w:ascii="Cambria" w:eastAsia="Times New Roman" w:hAnsi="Cambria" w:cs="Times New Roman"/>
      <w:sz w:val="24"/>
      <w:szCs w:val="24"/>
    </w:rPr>
  </w:style>
  <w:style w:type="paragraph" w:customStyle="1" w:styleId="Level1">
    <w:name w:val="Level 1"/>
    <w:basedOn w:val="Normal"/>
    <w:rsid w:val="00B916A3"/>
    <w:pPr>
      <w:widowControl w:val="0"/>
      <w:autoSpaceDE w:val="0"/>
      <w:autoSpaceDN w:val="0"/>
      <w:adjustRightInd w:val="0"/>
      <w:spacing w:line="276" w:lineRule="auto"/>
      <w:ind w:left="1080" w:hanging="360"/>
      <w:outlineLvl w:val="0"/>
    </w:pPr>
    <w:rPr>
      <w:sz w:val="24"/>
    </w:rPr>
  </w:style>
  <w:style w:type="paragraph" w:customStyle="1" w:styleId="Level2">
    <w:name w:val="Level 2"/>
    <w:basedOn w:val="Normal"/>
    <w:rsid w:val="00B916A3"/>
    <w:pPr>
      <w:widowControl w:val="0"/>
      <w:autoSpaceDE w:val="0"/>
      <w:autoSpaceDN w:val="0"/>
      <w:adjustRightInd w:val="0"/>
      <w:spacing w:line="276" w:lineRule="auto"/>
      <w:outlineLvl w:val="1"/>
    </w:pPr>
    <w:rPr>
      <w:sz w:val="24"/>
    </w:rPr>
  </w:style>
  <w:style w:type="paragraph" w:styleId="HTMLPreformatted">
    <w:name w:val="HTML Preformatted"/>
    <w:basedOn w:val="Normal"/>
    <w:link w:val="HTMLPreformattedChar"/>
    <w:rsid w:val="00B91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Pr>
      <w:rFonts w:ascii="Courier New" w:eastAsia="Calibri" w:hAnsi="Courier New"/>
      <w:sz w:val="24"/>
    </w:rPr>
  </w:style>
  <w:style w:type="character" w:customStyle="1" w:styleId="HTMLPreformattedChar">
    <w:name w:val="HTML Preformatted Char"/>
    <w:basedOn w:val="DefaultParagraphFont"/>
    <w:link w:val="HTMLPreformatted"/>
    <w:rsid w:val="00B916A3"/>
    <w:rPr>
      <w:rFonts w:ascii="Courier New" w:eastAsia="Calibri" w:hAnsi="Courier New" w:cs="Times New Roman"/>
      <w:sz w:val="24"/>
      <w:szCs w:val="20"/>
    </w:rPr>
  </w:style>
  <w:style w:type="paragraph" w:customStyle="1" w:styleId="TableHeadingText">
    <w:name w:val="Table Heading Text"/>
    <w:basedOn w:val="Normal"/>
    <w:rsid w:val="00B916A3"/>
    <w:pPr>
      <w:spacing w:before="60" w:after="60" w:line="276" w:lineRule="auto"/>
    </w:pPr>
    <w:rPr>
      <w:rFonts w:ascii="Arial Black" w:hAnsi="Arial Black"/>
      <w:sz w:val="18"/>
    </w:rPr>
  </w:style>
  <w:style w:type="paragraph" w:customStyle="1" w:styleId="TableText">
    <w:name w:val="Table Text"/>
    <w:basedOn w:val="Normal"/>
    <w:qFormat/>
    <w:rsid w:val="00B916A3"/>
    <w:pPr>
      <w:spacing w:before="40" w:after="40" w:line="276" w:lineRule="auto"/>
    </w:pPr>
    <w:rPr>
      <w:sz w:val="24"/>
    </w:rPr>
  </w:style>
  <w:style w:type="paragraph" w:customStyle="1" w:styleId="p4">
    <w:name w:val="p4"/>
    <w:basedOn w:val="Normal"/>
    <w:rsid w:val="00B916A3"/>
    <w:pPr>
      <w:widowControl w:val="0"/>
      <w:spacing w:line="243" w:lineRule="atLeast"/>
      <w:jc w:val="both"/>
    </w:pPr>
    <w:rPr>
      <w:sz w:val="24"/>
    </w:rPr>
  </w:style>
  <w:style w:type="paragraph" w:styleId="NoSpacing">
    <w:name w:val="No Spacing"/>
    <w:link w:val="NoSpacingChar"/>
    <w:uiPriority w:val="1"/>
    <w:qFormat/>
    <w:rsid w:val="00B916A3"/>
    <w:pPr>
      <w:spacing w:after="0" w:line="240" w:lineRule="auto"/>
    </w:pPr>
    <w:rPr>
      <w:rFonts w:ascii="Times New Roman" w:eastAsia="Calibri" w:hAnsi="Times New Roman" w:cs="Times New Roman"/>
      <w:sz w:val="24"/>
      <w:szCs w:val="24"/>
    </w:rPr>
  </w:style>
  <w:style w:type="character" w:customStyle="1" w:styleId="NoSpacingChar">
    <w:name w:val="No Spacing Char"/>
    <w:link w:val="NoSpacing"/>
    <w:uiPriority w:val="1"/>
    <w:locked/>
    <w:rsid w:val="00B916A3"/>
    <w:rPr>
      <w:rFonts w:ascii="Times New Roman" w:eastAsia="Calibri" w:hAnsi="Times New Roman" w:cs="Times New Roman"/>
      <w:sz w:val="24"/>
      <w:szCs w:val="24"/>
    </w:rPr>
  </w:style>
  <w:style w:type="paragraph" w:customStyle="1" w:styleId="Text-BulletPoint">
    <w:name w:val="Text - Bullet Point"/>
    <w:basedOn w:val="Normal"/>
    <w:rsid w:val="00B916A3"/>
    <w:pPr>
      <w:tabs>
        <w:tab w:val="num" w:pos="360"/>
        <w:tab w:val="num" w:pos="3960"/>
      </w:tabs>
      <w:spacing w:line="276" w:lineRule="auto"/>
      <w:ind w:left="360" w:hanging="360"/>
    </w:pPr>
    <w:rPr>
      <w:rFonts w:eastAsia="Calibri"/>
      <w:sz w:val="24"/>
      <w:szCs w:val="24"/>
    </w:rPr>
  </w:style>
  <w:style w:type="paragraph" w:styleId="CommentSubject">
    <w:name w:val="annotation subject"/>
    <w:basedOn w:val="CommentText"/>
    <w:next w:val="CommentText"/>
    <w:link w:val="CommentSubjectChar"/>
    <w:uiPriority w:val="99"/>
    <w:rsid w:val="00B916A3"/>
    <w:pPr>
      <w:spacing w:line="276" w:lineRule="auto"/>
      <w:jc w:val="left"/>
    </w:pPr>
    <w:rPr>
      <w:rFonts w:eastAsia="Times New Roman"/>
      <w:b/>
      <w:bCs/>
      <w:sz w:val="24"/>
    </w:rPr>
  </w:style>
  <w:style w:type="character" w:customStyle="1" w:styleId="CommentSubjectChar">
    <w:name w:val="Comment Subject Char"/>
    <w:basedOn w:val="CommentTextChar"/>
    <w:link w:val="CommentSubject"/>
    <w:uiPriority w:val="99"/>
    <w:rsid w:val="00B916A3"/>
    <w:rPr>
      <w:rFonts w:ascii="Times New Roman" w:eastAsia="Times New Roman" w:hAnsi="Times New Roman" w:cs="Times New Roman"/>
      <w:b/>
      <w:bCs/>
      <w:sz w:val="24"/>
      <w:szCs w:val="20"/>
    </w:rPr>
  </w:style>
  <w:style w:type="paragraph" w:customStyle="1" w:styleId="Default">
    <w:name w:val="Default"/>
    <w:rsid w:val="00B916A3"/>
    <w:pPr>
      <w:autoSpaceDE w:val="0"/>
      <w:autoSpaceDN w:val="0"/>
      <w:adjustRightInd w:val="0"/>
      <w:spacing w:after="0" w:line="240" w:lineRule="auto"/>
    </w:pPr>
    <w:rPr>
      <w:rFonts w:ascii="Arial" w:eastAsia="Calibri" w:hAnsi="Arial" w:cs="Arial"/>
      <w:color w:val="000000"/>
      <w:sz w:val="24"/>
      <w:szCs w:val="24"/>
    </w:rPr>
  </w:style>
  <w:style w:type="paragraph" w:styleId="Revision">
    <w:name w:val="Revision"/>
    <w:hidden/>
    <w:semiHidden/>
    <w:rsid w:val="00B916A3"/>
    <w:pPr>
      <w:spacing w:after="0" w:line="240" w:lineRule="auto"/>
    </w:pPr>
    <w:rPr>
      <w:rFonts w:ascii="Times New Roman" w:eastAsia="Times New Roman" w:hAnsi="Times New Roman" w:cs="Times New Roman"/>
      <w:sz w:val="20"/>
      <w:szCs w:val="20"/>
    </w:rPr>
  </w:style>
  <w:style w:type="paragraph" w:styleId="DocumentMap">
    <w:name w:val="Document Map"/>
    <w:basedOn w:val="Normal"/>
    <w:link w:val="DocumentMapChar"/>
    <w:rsid w:val="00B916A3"/>
    <w:pPr>
      <w:spacing w:line="276" w:lineRule="auto"/>
    </w:pPr>
    <w:rPr>
      <w:rFonts w:ascii="Tahoma" w:hAnsi="Tahoma" w:cs="Tahoma"/>
      <w:sz w:val="16"/>
      <w:szCs w:val="16"/>
    </w:rPr>
  </w:style>
  <w:style w:type="character" w:customStyle="1" w:styleId="DocumentMapChar">
    <w:name w:val="Document Map Char"/>
    <w:basedOn w:val="DefaultParagraphFont"/>
    <w:link w:val="DocumentMap"/>
    <w:rsid w:val="00B916A3"/>
    <w:rPr>
      <w:rFonts w:ascii="Tahoma" w:eastAsia="Times New Roman" w:hAnsi="Tahoma" w:cs="Tahoma"/>
      <w:sz w:val="16"/>
      <w:szCs w:val="16"/>
    </w:rPr>
  </w:style>
  <w:style w:type="paragraph" w:styleId="TOCHeading">
    <w:name w:val="TOC Heading"/>
    <w:basedOn w:val="Heading1"/>
    <w:next w:val="Normal"/>
    <w:uiPriority w:val="39"/>
    <w:qFormat/>
    <w:rsid w:val="00B916A3"/>
    <w:pPr>
      <w:keepLines/>
      <w:tabs>
        <w:tab w:val="left" w:pos="720"/>
      </w:tabs>
      <w:spacing w:before="480" w:line="276" w:lineRule="auto"/>
      <w:ind w:left="720" w:hanging="480"/>
      <w:jc w:val="both"/>
      <w:outlineLvl w:val="9"/>
    </w:pPr>
    <w:rPr>
      <w:rFonts w:eastAsia="Calibri"/>
      <w:bCs/>
      <w:caps/>
      <w:sz w:val="28"/>
      <w:szCs w:val="28"/>
    </w:rPr>
  </w:style>
  <w:style w:type="paragraph" w:styleId="TOC1">
    <w:name w:val="toc 1"/>
    <w:basedOn w:val="Normal"/>
    <w:next w:val="Normal"/>
    <w:autoRedefine/>
    <w:uiPriority w:val="39"/>
    <w:rsid w:val="00B916A3"/>
    <w:pPr>
      <w:tabs>
        <w:tab w:val="left" w:pos="630"/>
        <w:tab w:val="right" w:leader="dot" w:pos="10070"/>
      </w:tabs>
      <w:spacing w:line="276" w:lineRule="auto"/>
    </w:pPr>
    <w:rPr>
      <w:sz w:val="24"/>
    </w:rPr>
  </w:style>
  <w:style w:type="paragraph" w:styleId="TOC2">
    <w:name w:val="toc 2"/>
    <w:basedOn w:val="Normal"/>
    <w:next w:val="Normal"/>
    <w:autoRedefine/>
    <w:uiPriority w:val="39"/>
    <w:rsid w:val="00B916A3"/>
    <w:pPr>
      <w:tabs>
        <w:tab w:val="left" w:pos="1100"/>
        <w:tab w:val="right" w:leader="dot" w:pos="10070"/>
      </w:tabs>
      <w:spacing w:line="276" w:lineRule="auto"/>
      <w:ind w:left="240" w:firstLine="390"/>
    </w:pPr>
    <w:rPr>
      <w:sz w:val="24"/>
    </w:rPr>
  </w:style>
  <w:style w:type="paragraph" w:styleId="TOC3">
    <w:name w:val="toc 3"/>
    <w:basedOn w:val="Normal"/>
    <w:next w:val="Normal"/>
    <w:autoRedefine/>
    <w:uiPriority w:val="39"/>
    <w:rsid w:val="00B916A3"/>
    <w:pPr>
      <w:spacing w:line="276" w:lineRule="auto"/>
      <w:ind w:left="480"/>
    </w:pPr>
    <w:rPr>
      <w:sz w:val="24"/>
    </w:rPr>
  </w:style>
  <w:style w:type="paragraph" w:styleId="FootnoteText">
    <w:name w:val="footnote text"/>
    <w:basedOn w:val="Normal"/>
    <w:link w:val="FootnoteTextChar"/>
    <w:rsid w:val="00B916A3"/>
    <w:pPr>
      <w:spacing w:line="276" w:lineRule="auto"/>
    </w:pPr>
  </w:style>
  <w:style w:type="character" w:customStyle="1" w:styleId="FootnoteTextChar">
    <w:name w:val="Footnote Text Char"/>
    <w:basedOn w:val="DefaultParagraphFont"/>
    <w:link w:val="FootnoteText"/>
    <w:rsid w:val="00B916A3"/>
    <w:rPr>
      <w:rFonts w:ascii="Times New Roman" w:eastAsia="Times New Roman" w:hAnsi="Times New Roman" w:cs="Times New Roman"/>
      <w:sz w:val="20"/>
      <w:szCs w:val="20"/>
    </w:rPr>
  </w:style>
  <w:style w:type="table" w:customStyle="1" w:styleId="MediumShading2-Accent51">
    <w:name w:val="Medium Shading 2 - Accent 51"/>
    <w:rsid w:val="00B916A3"/>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customStyle="1" w:styleId="StyleListParagraphLatinArial12ptAfter0pt">
    <w:name w:val="Style List Paragraph + (Latin) Arial 12 pt After:  0 pt"/>
    <w:basedOn w:val="ListParagraph"/>
    <w:autoRedefine/>
    <w:rsid w:val="00B916A3"/>
    <w:pPr>
      <w:numPr>
        <w:numId w:val="6"/>
      </w:numPr>
      <w:tabs>
        <w:tab w:val="left" w:pos="360"/>
      </w:tabs>
      <w:autoSpaceDE w:val="0"/>
      <w:autoSpaceDN w:val="0"/>
      <w:adjustRightInd w:val="0"/>
      <w:ind w:left="1080"/>
      <w:contextualSpacing/>
      <w:jc w:val="both"/>
    </w:pPr>
    <w:rPr>
      <w:rFonts w:ascii="Times New Roman" w:hAnsi="Times New Roman"/>
      <w:szCs w:val="20"/>
    </w:rPr>
  </w:style>
  <w:style w:type="character" w:customStyle="1" w:styleId="style41">
    <w:name w:val="style41"/>
    <w:rsid w:val="00B916A3"/>
    <w:rPr>
      <w:rFonts w:ascii="Times New Roman" w:hAnsi="Times New Roman" w:cs="Times New Roman"/>
      <w:b/>
      <w:bCs/>
      <w:sz w:val="27"/>
      <w:szCs w:val="27"/>
    </w:rPr>
  </w:style>
  <w:style w:type="character" w:customStyle="1" w:styleId="SubtitleChar">
    <w:name w:val="Subtitle Char"/>
    <w:link w:val="Subtitle"/>
    <w:locked/>
    <w:rsid w:val="00B916A3"/>
    <w:rPr>
      <w:i/>
      <w:iCs/>
      <w:color w:val="808080"/>
      <w:spacing w:val="10"/>
      <w:sz w:val="24"/>
      <w:szCs w:val="24"/>
    </w:rPr>
  </w:style>
  <w:style w:type="paragraph" w:styleId="Subtitle">
    <w:name w:val="Subtitle"/>
    <w:basedOn w:val="Normal"/>
    <w:next w:val="Normal"/>
    <w:link w:val="SubtitleChar"/>
    <w:qFormat/>
    <w:rsid w:val="00B916A3"/>
    <w:pPr>
      <w:spacing w:after="320" w:line="480" w:lineRule="auto"/>
      <w:ind w:firstLine="360"/>
      <w:jc w:val="right"/>
    </w:pPr>
    <w:rPr>
      <w:rFonts w:asciiTheme="minorHAnsi" w:eastAsiaTheme="minorHAnsi" w:hAnsiTheme="minorHAnsi" w:cstheme="minorBidi"/>
      <w:i/>
      <w:iCs/>
      <w:color w:val="808080"/>
      <w:spacing w:val="10"/>
      <w:sz w:val="24"/>
      <w:szCs w:val="24"/>
    </w:rPr>
  </w:style>
  <w:style w:type="character" w:customStyle="1" w:styleId="SubtitleChar1">
    <w:name w:val="Subtitle Char1"/>
    <w:basedOn w:val="DefaultParagraphFont"/>
    <w:rsid w:val="00B916A3"/>
    <w:rPr>
      <w:rFonts w:eastAsiaTheme="minorEastAsia"/>
      <w:color w:val="5A5A5A" w:themeColor="text1" w:themeTint="A5"/>
      <w:spacing w:val="15"/>
    </w:rPr>
  </w:style>
  <w:style w:type="character" w:customStyle="1" w:styleId="QuoteChar">
    <w:name w:val="Quote Char"/>
    <w:link w:val="Quote"/>
    <w:locked/>
    <w:rsid w:val="00B916A3"/>
    <w:rPr>
      <w:rFonts w:ascii="Calibri"/>
      <w:color w:val="5A5A5A"/>
    </w:rPr>
  </w:style>
  <w:style w:type="paragraph" w:styleId="Quote">
    <w:name w:val="Quote"/>
    <w:basedOn w:val="Normal"/>
    <w:next w:val="Normal"/>
    <w:link w:val="QuoteChar"/>
    <w:qFormat/>
    <w:rsid w:val="00B916A3"/>
    <w:pPr>
      <w:spacing w:after="240" w:line="480" w:lineRule="auto"/>
      <w:ind w:firstLine="360"/>
    </w:pPr>
    <w:rPr>
      <w:rFonts w:ascii="Calibri" w:eastAsiaTheme="minorHAnsi" w:hAnsiTheme="minorHAnsi" w:cstheme="minorBidi"/>
      <w:color w:val="5A5A5A"/>
      <w:sz w:val="22"/>
      <w:szCs w:val="22"/>
    </w:rPr>
  </w:style>
  <w:style w:type="character" w:customStyle="1" w:styleId="QuoteChar1">
    <w:name w:val="Quote Char1"/>
    <w:basedOn w:val="DefaultParagraphFont"/>
    <w:uiPriority w:val="29"/>
    <w:rsid w:val="00B916A3"/>
    <w:rPr>
      <w:rFonts w:ascii="Times New Roman" w:eastAsia="Times New Roman" w:hAnsi="Times New Roman" w:cs="Times New Roman"/>
      <w:i/>
      <w:iCs/>
      <w:color w:val="404040" w:themeColor="text1" w:themeTint="BF"/>
      <w:sz w:val="20"/>
      <w:szCs w:val="20"/>
    </w:rPr>
  </w:style>
  <w:style w:type="character" w:customStyle="1" w:styleId="IntenseQuoteChar">
    <w:name w:val="Intense Quote Char"/>
    <w:link w:val="IntenseQuote"/>
    <w:locked/>
    <w:rsid w:val="00B916A3"/>
    <w:rPr>
      <w:rFonts w:ascii="Cambria" w:hAnsi="Cambria"/>
      <w:i/>
      <w:iCs/>
    </w:rPr>
  </w:style>
  <w:style w:type="paragraph" w:styleId="IntenseQuote">
    <w:name w:val="Intense Quote"/>
    <w:basedOn w:val="Normal"/>
    <w:next w:val="Normal"/>
    <w:link w:val="IntenseQuoteChar"/>
    <w:qFormat/>
    <w:rsid w:val="00B916A3"/>
    <w:pPr>
      <w:spacing w:before="320" w:after="480"/>
      <w:ind w:left="720" w:right="720"/>
      <w:jc w:val="center"/>
    </w:pPr>
    <w:rPr>
      <w:rFonts w:ascii="Cambria" w:eastAsiaTheme="minorHAnsi" w:hAnsi="Cambria" w:cstheme="minorBidi"/>
      <w:i/>
      <w:iCs/>
      <w:sz w:val="22"/>
      <w:szCs w:val="22"/>
    </w:rPr>
  </w:style>
  <w:style w:type="character" w:customStyle="1" w:styleId="IntenseQuoteChar1">
    <w:name w:val="Intense Quote Char1"/>
    <w:basedOn w:val="DefaultParagraphFont"/>
    <w:uiPriority w:val="30"/>
    <w:rsid w:val="00B916A3"/>
    <w:rPr>
      <w:rFonts w:ascii="Times New Roman" w:eastAsia="Times New Roman" w:hAnsi="Times New Roman" w:cs="Times New Roman"/>
      <w:i/>
      <w:iCs/>
      <w:color w:val="5B9BD5" w:themeColor="accent1"/>
      <w:sz w:val="20"/>
      <w:szCs w:val="20"/>
    </w:rPr>
  </w:style>
  <w:style w:type="paragraph" w:customStyle="1" w:styleId="c2">
    <w:name w:val="c2"/>
    <w:basedOn w:val="Normal"/>
    <w:rsid w:val="00B916A3"/>
    <w:pPr>
      <w:widowControl w:val="0"/>
      <w:spacing w:line="240" w:lineRule="atLeast"/>
      <w:jc w:val="center"/>
    </w:pPr>
    <w:rPr>
      <w:sz w:val="24"/>
    </w:rPr>
  </w:style>
  <w:style w:type="paragraph" w:customStyle="1" w:styleId="Normal2">
    <w:name w:val="Normal 2"/>
    <w:basedOn w:val="Normal"/>
    <w:rsid w:val="00B916A3"/>
    <w:rPr>
      <w:bCs/>
      <w:sz w:val="24"/>
    </w:rPr>
  </w:style>
  <w:style w:type="table" w:customStyle="1" w:styleId="LightList-Accent51">
    <w:name w:val="Light List - Accent 51"/>
    <w:rsid w:val="00B916A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character" w:styleId="FollowedHyperlink">
    <w:name w:val="FollowedHyperlink"/>
    <w:rsid w:val="00B916A3"/>
    <w:rPr>
      <w:color w:val="800080"/>
      <w:u w:val="single"/>
    </w:rPr>
  </w:style>
  <w:style w:type="paragraph" w:customStyle="1" w:styleId="Numbered">
    <w:name w:val="Numbered"/>
    <w:basedOn w:val="ListParagraph"/>
    <w:qFormat/>
    <w:rsid w:val="00B916A3"/>
    <w:pPr>
      <w:numPr>
        <w:numId w:val="2"/>
      </w:numPr>
      <w:spacing w:after="120"/>
      <w:contextualSpacing/>
    </w:pPr>
    <w:rPr>
      <w:rFonts w:ascii="Times New Roman" w:hAnsi="Times New Roman"/>
    </w:rPr>
  </w:style>
  <w:style w:type="paragraph" w:customStyle="1" w:styleId="Lettered">
    <w:name w:val="Lettered"/>
    <w:basedOn w:val="Normal"/>
    <w:qFormat/>
    <w:rsid w:val="00B916A3"/>
    <w:pPr>
      <w:numPr>
        <w:numId w:val="3"/>
      </w:numPr>
      <w:spacing w:after="120"/>
      <w:ind w:left="720"/>
    </w:pPr>
    <w:rPr>
      <w:rFonts w:eastAsia="Calibri"/>
      <w:sz w:val="24"/>
      <w:szCs w:val="24"/>
    </w:rPr>
  </w:style>
  <w:style w:type="paragraph" w:customStyle="1" w:styleId="CMKAnswer">
    <w:name w:val="+CMK Answer"/>
    <w:aliases w:val="_text"/>
    <w:rsid w:val="00B916A3"/>
    <w:pPr>
      <w:spacing w:after="0" w:line="240" w:lineRule="auto"/>
    </w:pPr>
    <w:rPr>
      <w:rFonts w:ascii="Arial Narrow" w:eastAsia="Times New Roman" w:hAnsi="Arial Narrow" w:cs="Times New Roman"/>
      <w:sz w:val="21"/>
      <w:szCs w:val="24"/>
    </w:rPr>
  </w:style>
  <w:style w:type="paragraph" w:customStyle="1" w:styleId="flushText1">
    <w:name w:val="flushText1"/>
    <w:basedOn w:val="Normal"/>
    <w:link w:val="flushText1Char"/>
    <w:qFormat/>
    <w:rsid w:val="00B916A3"/>
    <w:pPr>
      <w:spacing w:after="240"/>
      <w:contextualSpacing/>
      <w:jc w:val="both"/>
    </w:pPr>
    <w:rPr>
      <w:rFonts w:eastAsia="Calibri"/>
      <w:sz w:val="24"/>
      <w:szCs w:val="24"/>
    </w:rPr>
  </w:style>
  <w:style w:type="character" w:customStyle="1" w:styleId="flushText1Char">
    <w:name w:val="flushText1 Char"/>
    <w:link w:val="flushText1"/>
    <w:rsid w:val="00B916A3"/>
    <w:rPr>
      <w:rFonts w:ascii="Times New Roman" w:eastAsia="Calibri" w:hAnsi="Times New Roman" w:cs="Times New Roman"/>
      <w:sz w:val="24"/>
      <w:szCs w:val="24"/>
    </w:rPr>
  </w:style>
  <w:style w:type="character" w:styleId="FootnoteReference">
    <w:name w:val="footnote reference"/>
    <w:semiHidden/>
    <w:rsid w:val="00FC01E0"/>
    <w:rPr>
      <w:vertAlign w:val="superscript"/>
    </w:rPr>
  </w:style>
  <w:style w:type="paragraph" w:customStyle="1" w:styleId="2006IBGInfoBox">
    <w:name w:val="2006 IBG Info Box"/>
    <w:basedOn w:val="Normal"/>
    <w:uiPriority w:val="99"/>
    <w:rsid w:val="00854E14"/>
    <w:pPr>
      <w:autoSpaceDE w:val="0"/>
      <w:autoSpaceDN w:val="0"/>
      <w:adjustRightInd w:val="0"/>
      <w:spacing w:line="290" w:lineRule="atLeast"/>
      <w:textAlignment w:val="center"/>
    </w:pPr>
    <w:rPr>
      <w:rFonts w:ascii="Arial" w:eastAsiaTheme="minorHAnsi" w:hAnsi="Arial" w:cs="Arial"/>
      <w:b/>
      <w:bCs/>
      <w:color w:val="000000"/>
    </w:rPr>
  </w:style>
  <w:style w:type="character" w:customStyle="1" w:styleId="text5">
    <w:name w:val="text5"/>
    <w:basedOn w:val="DefaultParagraphFont"/>
    <w:rsid w:val="00375C58"/>
  </w:style>
  <w:style w:type="character" w:customStyle="1" w:styleId="hidden">
    <w:name w:val="hidden"/>
    <w:basedOn w:val="DefaultParagraphFont"/>
    <w:rsid w:val="00375C58"/>
  </w:style>
  <w:style w:type="character" w:styleId="Strong">
    <w:name w:val="Strong"/>
    <w:basedOn w:val="DefaultParagraphFont"/>
    <w:uiPriority w:val="22"/>
    <w:qFormat/>
    <w:rsid w:val="00375C58"/>
    <w:rPr>
      <w:b/>
      <w:bCs/>
    </w:rPr>
  </w:style>
  <w:style w:type="character" w:customStyle="1" w:styleId="label">
    <w:name w:val="label"/>
    <w:basedOn w:val="DefaultParagraphFont"/>
    <w:rsid w:val="00182975"/>
  </w:style>
  <w:style w:type="paragraph" w:customStyle="1" w:styleId="RFPText">
    <w:name w:val="RFP Text"/>
    <w:basedOn w:val="Normal"/>
    <w:link w:val="RFPTextChar"/>
    <w:rsid w:val="008B4CE6"/>
    <w:pPr>
      <w:pBdr>
        <w:top w:val="single" w:sz="4" w:space="1" w:color="999999"/>
        <w:left w:val="single" w:sz="4" w:space="4" w:color="999999"/>
        <w:bottom w:val="single" w:sz="4" w:space="1" w:color="999999"/>
        <w:right w:val="single" w:sz="4" w:space="4" w:color="999999"/>
      </w:pBdr>
      <w:shd w:val="clear" w:color="auto" w:fill="99CCFF"/>
      <w:spacing w:before="120" w:after="180"/>
      <w:ind w:left="101"/>
    </w:pPr>
    <w:rPr>
      <w:bCs/>
      <w:smallCaps/>
      <w:sz w:val="22"/>
      <w:szCs w:val="24"/>
      <w:lang w:val="en-CA"/>
    </w:rPr>
  </w:style>
  <w:style w:type="character" w:customStyle="1" w:styleId="RFPTextChar">
    <w:name w:val="RFP Text Char"/>
    <w:basedOn w:val="DefaultParagraphFont"/>
    <w:link w:val="RFPText"/>
    <w:rsid w:val="008B4CE6"/>
    <w:rPr>
      <w:rFonts w:ascii="Times New Roman" w:eastAsia="Times New Roman" w:hAnsi="Times New Roman" w:cs="Times New Roman"/>
      <w:bCs/>
      <w:smallCaps/>
      <w:szCs w:val="24"/>
      <w:shd w:val="clear" w:color="auto" w:fill="99CCFF"/>
      <w:lang w:val="en-CA"/>
    </w:rPr>
  </w:style>
  <w:style w:type="numbering" w:customStyle="1" w:styleId="StyleBulleted1">
    <w:name w:val="Style Bulleted1"/>
    <w:basedOn w:val="NoList"/>
    <w:rsid w:val="008B4CE6"/>
    <w:pPr>
      <w:numPr>
        <w:numId w:val="8"/>
      </w:numPr>
    </w:pPr>
  </w:style>
  <w:style w:type="paragraph" w:customStyle="1" w:styleId="RFPBullet">
    <w:name w:val="RFP Bullet"/>
    <w:basedOn w:val="Normal"/>
    <w:rsid w:val="008B4CE6"/>
    <w:pPr>
      <w:numPr>
        <w:numId w:val="9"/>
      </w:numPr>
      <w:tabs>
        <w:tab w:val="clear" w:pos="864"/>
        <w:tab w:val="left" w:pos="720"/>
      </w:tabs>
      <w:spacing w:before="120" w:after="180"/>
      <w:ind w:left="720"/>
    </w:pPr>
    <w:rPr>
      <w:sz w:val="24"/>
      <w:szCs w:val="24"/>
    </w:rPr>
  </w:style>
  <w:style w:type="paragraph" w:customStyle="1" w:styleId="ListNumberLevel3">
    <w:name w:val="List Number Level 3"/>
    <w:qFormat/>
    <w:rsid w:val="003A4C87"/>
    <w:pPr>
      <w:numPr>
        <w:ilvl w:val="2"/>
        <w:numId w:val="10"/>
      </w:numPr>
      <w:spacing w:before="120" w:after="120" w:line="240" w:lineRule="auto"/>
      <w:jc w:val="both"/>
    </w:pPr>
    <w:rPr>
      <w:rFonts w:ascii="Arial" w:eastAsia="Times New Roman" w:hAnsi="Arial" w:cs="Arial"/>
    </w:rPr>
  </w:style>
  <w:style w:type="paragraph" w:customStyle="1" w:styleId="ListNumberLevel4">
    <w:name w:val="List Number Level 4"/>
    <w:qFormat/>
    <w:rsid w:val="003A4C87"/>
    <w:pPr>
      <w:keepLines/>
      <w:numPr>
        <w:ilvl w:val="3"/>
        <w:numId w:val="10"/>
      </w:numPr>
      <w:spacing w:after="60" w:line="240" w:lineRule="auto"/>
    </w:pPr>
    <w:rPr>
      <w:rFonts w:ascii="Arial" w:eastAsia="Times New Roman" w:hAnsi="Arial" w:cs="Arial"/>
      <w:szCs w:val="20"/>
    </w:rPr>
  </w:style>
  <w:style w:type="paragraph" w:customStyle="1" w:styleId="ListNumberLevel5">
    <w:name w:val="List Number Level 5"/>
    <w:rsid w:val="003A4C87"/>
    <w:pPr>
      <w:numPr>
        <w:ilvl w:val="4"/>
        <w:numId w:val="10"/>
      </w:numPr>
      <w:spacing w:after="60" w:line="240" w:lineRule="auto"/>
    </w:pPr>
    <w:rPr>
      <w:rFonts w:ascii="Arial" w:eastAsia="Times New Roman" w:hAnsi="Arial" w:cs="Arial"/>
    </w:rPr>
  </w:style>
  <w:style w:type="paragraph" w:customStyle="1" w:styleId="ListNumberLevel1-SectionTitle">
    <w:name w:val="List Number Level 1 - Section Title"/>
    <w:qFormat/>
    <w:rsid w:val="003A4C87"/>
    <w:pPr>
      <w:numPr>
        <w:numId w:val="10"/>
      </w:numPr>
      <w:spacing w:before="240" w:after="120" w:line="240" w:lineRule="auto"/>
      <w:outlineLvl w:val="0"/>
    </w:pPr>
    <w:rPr>
      <w:rFonts w:ascii="Arial" w:eastAsia="Times New Roman" w:hAnsi="Arial" w:cs="Arial"/>
      <w:b/>
      <w:sz w:val="24"/>
      <w:szCs w:val="28"/>
    </w:rPr>
  </w:style>
  <w:style w:type="paragraph" w:customStyle="1" w:styleId="ListNumberLevel2-PartTitle">
    <w:name w:val="List Number Level 2 - Part Title"/>
    <w:next w:val="Normal"/>
    <w:qFormat/>
    <w:rsid w:val="003A4C87"/>
    <w:pPr>
      <w:numPr>
        <w:ilvl w:val="1"/>
        <w:numId w:val="10"/>
      </w:numPr>
      <w:spacing w:before="240" w:after="120" w:line="240" w:lineRule="auto"/>
      <w:jc w:val="both"/>
    </w:pPr>
    <w:rPr>
      <w:rFonts w:ascii="Arial" w:eastAsia="Times New Roman" w:hAnsi="Arial" w:cs="Arial"/>
      <w:b/>
      <w:snapToGrid w:val="0"/>
    </w:rPr>
  </w:style>
  <w:style w:type="paragraph" w:customStyle="1" w:styleId="TextBullet1">
    <w:name w:val="Text Bullet 1"/>
    <w:basedOn w:val="ListParagraph"/>
    <w:qFormat/>
    <w:rsid w:val="00C570B6"/>
    <w:pPr>
      <w:numPr>
        <w:numId w:val="14"/>
      </w:numPr>
      <w:tabs>
        <w:tab w:val="num" w:pos="360"/>
      </w:tabs>
      <w:spacing w:after="80"/>
      <w:ind w:firstLine="0"/>
    </w:pPr>
    <w:rPr>
      <w:rFonts w:eastAsiaTheme="minorEastAsia" w:cstheme="minorBidi"/>
      <w:sz w:val="22"/>
      <w:szCs w:val="21"/>
    </w:rPr>
  </w:style>
  <w:style w:type="paragraph" w:customStyle="1" w:styleId="TextBullet2">
    <w:name w:val="Text Bullet 2"/>
    <w:basedOn w:val="TextBullet1"/>
    <w:qFormat/>
    <w:rsid w:val="00C570B6"/>
    <w:pPr>
      <w:numPr>
        <w:ilvl w:val="1"/>
      </w:numPr>
      <w:tabs>
        <w:tab w:val="num" w:pos="360"/>
      </w:tabs>
    </w:pPr>
  </w:style>
  <w:style w:type="paragraph" w:customStyle="1" w:styleId="TextNumbering-1">
    <w:name w:val="Text Numbering - 1"/>
    <w:basedOn w:val="Normal"/>
    <w:qFormat/>
    <w:rsid w:val="00BA0E28"/>
    <w:pPr>
      <w:numPr>
        <w:numId w:val="15"/>
      </w:numPr>
      <w:spacing w:after="160" w:line="312" w:lineRule="auto"/>
    </w:pPr>
    <w:rPr>
      <w:rFonts w:ascii="Cambria" w:eastAsiaTheme="minorEastAsia" w:hAnsi="Cambria" w:cstheme="minorBidi"/>
      <w:sz w:val="22"/>
      <w:szCs w:val="21"/>
    </w:rPr>
  </w:style>
  <w:style w:type="paragraph" w:styleId="ListNumber">
    <w:name w:val="List Number"/>
    <w:basedOn w:val="ListParagraph"/>
    <w:uiPriority w:val="99"/>
    <w:unhideWhenUsed/>
    <w:rsid w:val="00DA1928"/>
    <w:pPr>
      <w:numPr>
        <w:numId w:val="17"/>
      </w:numPr>
      <w:spacing w:after="480"/>
      <w:ind w:left="720"/>
      <w:jc w:val="both"/>
    </w:pPr>
    <w:rPr>
      <w:rFonts w:asciiTheme="minorHAnsi" w:eastAsiaTheme="minorHAnsi" w:hAnsiTheme="minorHAnsi" w:cstheme="minorBidi"/>
      <w:sz w:val="22"/>
      <w:szCs w:val="22"/>
    </w:rPr>
  </w:style>
  <w:style w:type="table" w:customStyle="1" w:styleId="TableGrid1">
    <w:name w:val="Table Grid1"/>
    <w:basedOn w:val="TableNormal"/>
    <w:next w:val="TableGrid"/>
    <w:uiPriority w:val="39"/>
    <w:rsid w:val="00235744"/>
    <w:pPr>
      <w:spacing w:after="12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751AC"/>
    <w:pPr>
      <w:spacing w:after="12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qFormat/>
    <w:rsid w:val="0076061C"/>
    <w:pPr>
      <w:spacing w:line="276" w:lineRule="auto"/>
    </w:pPr>
    <w:rPr>
      <w:rFonts w:asciiTheme="minorHAnsi" w:hAnsiTheme="minorHAnsi"/>
      <w:b/>
      <w:bCs/>
      <w:sz w:val="22"/>
    </w:rPr>
  </w:style>
  <w:style w:type="paragraph" w:customStyle="1" w:styleId="Bullet-level1">
    <w:name w:val="Bullet - level 1"/>
    <w:basedOn w:val="ListParagraph"/>
    <w:qFormat/>
    <w:rsid w:val="00721C7B"/>
    <w:pPr>
      <w:numPr>
        <w:numId w:val="18"/>
      </w:numPr>
      <w:spacing w:before="120" w:after="60" w:line="276" w:lineRule="auto"/>
    </w:pPr>
    <w:rPr>
      <w:rFonts w:eastAsia="Calibri"/>
      <w:sz w:val="22"/>
      <w:szCs w:val="22"/>
    </w:rPr>
  </w:style>
  <w:style w:type="paragraph" w:customStyle="1" w:styleId="Bullet-level2">
    <w:name w:val="Bullet - level 2"/>
    <w:basedOn w:val="Bullet-level1"/>
    <w:qFormat/>
    <w:rsid w:val="00721C7B"/>
    <w:pPr>
      <w:numPr>
        <w:ilvl w:val="1"/>
      </w:numPr>
    </w:pPr>
  </w:style>
  <w:style w:type="paragraph" w:styleId="TOC4">
    <w:name w:val="toc 4"/>
    <w:basedOn w:val="Normal"/>
    <w:next w:val="Normal"/>
    <w:autoRedefine/>
    <w:uiPriority w:val="39"/>
    <w:unhideWhenUsed/>
    <w:rsid w:val="005F088F"/>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5F088F"/>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5F088F"/>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5F088F"/>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5F088F"/>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5F088F"/>
    <w:pPr>
      <w:spacing w:after="100" w:line="259" w:lineRule="auto"/>
      <w:ind w:left="1760"/>
    </w:pPr>
    <w:rPr>
      <w:rFonts w:asciiTheme="minorHAnsi" w:eastAsiaTheme="minorEastAsia" w:hAnsiTheme="minorHAnsi" w:cstheme="minorBidi"/>
      <w:sz w:val="22"/>
      <w:szCs w:val="22"/>
    </w:rPr>
  </w:style>
  <w:style w:type="character" w:customStyle="1" w:styleId="UnresolvedMention1">
    <w:name w:val="Unresolved Mention1"/>
    <w:basedOn w:val="DefaultParagraphFont"/>
    <w:uiPriority w:val="99"/>
    <w:semiHidden/>
    <w:unhideWhenUsed/>
    <w:rsid w:val="005F088F"/>
    <w:rPr>
      <w:color w:val="808080"/>
      <w:shd w:val="clear" w:color="auto" w:fill="E6E6E6"/>
    </w:rPr>
  </w:style>
  <w:style w:type="paragraph" w:customStyle="1" w:styleId="TextafterHeading5">
    <w:name w:val="Text after Heading 5"/>
    <w:basedOn w:val="Normal"/>
    <w:qFormat/>
    <w:rsid w:val="002F7CAB"/>
    <w:pPr>
      <w:spacing w:after="200" w:line="276" w:lineRule="auto"/>
      <w:ind w:left="720"/>
    </w:pPr>
    <w:rPr>
      <w:rFonts w:ascii="Cambria" w:hAnsi="Cambria"/>
      <w:sz w:val="22"/>
    </w:rPr>
  </w:style>
  <w:style w:type="paragraph" w:customStyle="1" w:styleId="Bulletlevel2">
    <w:name w:val="Bullet level 2"/>
    <w:basedOn w:val="NoSpacing"/>
    <w:next w:val="Normal"/>
    <w:qFormat/>
    <w:rsid w:val="00E7004C"/>
    <w:pPr>
      <w:numPr>
        <w:numId w:val="19"/>
      </w:numPr>
      <w:autoSpaceDE w:val="0"/>
      <w:autoSpaceDN w:val="0"/>
      <w:adjustRightInd w:val="0"/>
      <w:spacing w:line="276" w:lineRule="auto"/>
    </w:pPr>
    <w:rPr>
      <w:rFonts w:ascii="Cambria" w:eastAsia="Times New Roman" w:hAnsi="Cambria"/>
      <w:sz w:val="22"/>
      <w:szCs w:val="22"/>
    </w:rPr>
  </w:style>
  <w:style w:type="paragraph" w:customStyle="1" w:styleId="TableParagraph">
    <w:name w:val="Table Paragraph"/>
    <w:basedOn w:val="Normal"/>
    <w:uiPriority w:val="1"/>
    <w:qFormat/>
    <w:rsid w:val="00942FC4"/>
    <w:pPr>
      <w:widowControl w:val="0"/>
    </w:pPr>
    <w:rPr>
      <w:rFonts w:asciiTheme="minorHAnsi" w:eastAsiaTheme="minorHAnsi" w:hAnsiTheme="minorHAnsi" w:cstheme="minorBidi"/>
      <w:sz w:val="22"/>
      <w:szCs w:val="22"/>
    </w:rPr>
  </w:style>
  <w:style w:type="paragraph" w:customStyle="1" w:styleId="pchartsubheadcmt">
    <w:name w:val="pchart_subheadcmt"/>
    <w:basedOn w:val="Normal"/>
    <w:rsid w:val="00CB101E"/>
    <w:pPr>
      <w:spacing w:before="100" w:beforeAutospacing="1" w:after="100" w:afterAutospacing="1"/>
    </w:pPr>
    <w:rPr>
      <w:sz w:val="24"/>
      <w:szCs w:val="24"/>
    </w:rPr>
  </w:style>
  <w:style w:type="paragraph" w:customStyle="1" w:styleId="pchartbodycmt">
    <w:name w:val="pchart_bodycmt"/>
    <w:basedOn w:val="Normal"/>
    <w:rsid w:val="00CB101E"/>
    <w:pPr>
      <w:spacing w:before="100" w:beforeAutospacing="1" w:after="100" w:afterAutospacing="1"/>
    </w:pPr>
    <w:rPr>
      <w:sz w:val="24"/>
      <w:szCs w:val="24"/>
    </w:rPr>
  </w:style>
  <w:style w:type="paragraph" w:customStyle="1" w:styleId="pbody">
    <w:name w:val="pbody"/>
    <w:basedOn w:val="Normal"/>
    <w:rsid w:val="00CB101E"/>
    <w:pPr>
      <w:spacing w:before="100" w:beforeAutospacing="1" w:after="100" w:afterAutospacing="1"/>
    </w:pPr>
    <w:rPr>
      <w:sz w:val="24"/>
      <w:szCs w:val="24"/>
    </w:rPr>
  </w:style>
  <w:style w:type="paragraph" w:customStyle="1" w:styleId="BodyTextBullet1">
    <w:name w:val="Body Text Bullet 1"/>
    <w:basedOn w:val="BodyText"/>
    <w:link w:val="BodyTextBullet1CharChar"/>
    <w:rsid w:val="002D2898"/>
    <w:pPr>
      <w:numPr>
        <w:numId w:val="25"/>
      </w:numPr>
      <w:spacing w:before="120" w:after="200" w:line="276" w:lineRule="auto"/>
      <w:jc w:val="both"/>
    </w:pPr>
    <w:rPr>
      <w:sz w:val="22"/>
      <w:szCs w:val="22"/>
    </w:rPr>
  </w:style>
  <w:style w:type="character" w:customStyle="1" w:styleId="BodyTextBullet1CharChar">
    <w:name w:val="Body Text Bullet 1 Char Char"/>
    <w:link w:val="BodyTextBullet1"/>
    <w:rsid w:val="002D2898"/>
    <w:rPr>
      <w:rFonts w:ascii="Arial" w:eastAsia="Times New Roman" w:hAnsi="Arial" w:cs="Times New Roman"/>
    </w:rPr>
  </w:style>
  <w:style w:type="paragraph" w:customStyle="1" w:styleId="1stLineIndentSS">
    <w:name w:val="1st Line Indent SS"/>
    <w:basedOn w:val="Normal"/>
    <w:qFormat/>
    <w:rsid w:val="006135AA"/>
    <w:pPr>
      <w:spacing w:after="240"/>
      <w:ind w:firstLine="720"/>
      <w:jc w:val="both"/>
    </w:pPr>
    <w:rPr>
      <w:rFonts w:eastAsia="Calibri"/>
      <w:iCs/>
      <w:sz w:val="22"/>
      <w:szCs w:val="24"/>
    </w:rPr>
  </w:style>
  <w:style w:type="paragraph" w:customStyle="1" w:styleId="1stLineIndentDS">
    <w:name w:val="1st Line Indent DS"/>
    <w:basedOn w:val="Normal"/>
    <w:qFormat/>
    <w:rsid w:val="006135AA"/>
    <w:pPr>
      <w:spacing w:line="480" w:lineRule="auto"/>
      <w:ind w:firstLine="720"/>
      <w:jc w:val="both"/>
    </w:pPr>
    <w:rPr>
      <w:rFonts w:eastAsia="Calibri"/>
      <w:iCs/>
      <w:sz w:val="22"/>
      <w:szCs w:val="24"/>
    </w:rPr>
  </w:style>
  <w:style w:type="paragraph" w:customStyle="1" w:styleId="BlockDS">
    <w:name w:val="Block DS"/>
    <w:basedOn w:val="Normal"/>
    <w:qFormat/>
    <w:rsid w:val="006135AA"/>
    <w:pPr>
      <w:spacing w:line="480" w:lineRule="auto"/>
      <w:jc w:val="both"/>
    </w:pPr>
    <w:rPr>
      <w:rFonts w:eastAsia="Calibri"/>
      <w:iCs/>
      <w:sz w:val="22"/>
      <w:szCs w:val="24"/>
    </w:rPr>
  </w:style>
  <w:style w:type="paragraph" w:customStyle="1" w:styleId="BlockSS">
    <w:name w:val="Block SS"/>
    <w:basedOn w:val="Normal"/>
    <w:qFormat/>
    <w:rsid w:val="006135AA"/>
    <w:pPr>
      <w:spacing w:after="240"/>
      <w:jc w:val="both"/>
    </w:pPr>
    <w:rPr>
      <w:rFonts w:eastAsia="Calibri"/>
      <w:iCs/>
      <w:sz w:val="22"/>
      <w:szCs w:val="24"/>
    </w:rPr>
  </w:style>
  <w:style w:type="paragraph" w:customStyle="1" w:styleId="QuoteSingleIndent">
    <w:name w:val="Quote Single Indent"/>
    <w:basedOn w:val="Normal"/>
    <w:qFormat/>
    <w:rsid w:val="006135AA"/>
    <w:pPr>
      <w:spacing w:after="240"/>
      <w:ind w:left="720" w:right="720"/>
      <w:jc w:val="both"/>
    </w:pPr>
    <w:rPr>
      <w:rFonts w:eastAsia="Calibri"/>
      <w:sz w:val="22"/>
      <w:szCs w:val="24"/>
    </w:rPr>
  </w:style>
  <w:style w:type="paragraph" w:customStyle="1" w:styleId="QuoteDoubleIndent">
    <w:name w:val="Quote Double Indent"/>
    <w:basedOn w:val="QuoteSingleIndent"/>
    <w:qFormat/>
    <w:rsid w:val="006135AA"/>
    <w:pPr>
      <w:ind w:left="1440" w:right="1440"/>
    </w:pPr>
  </w:style>
  <w:style w:type="paragraph" w:customStyle="1" w:styleId="TitleBold">
    <w:name w:val="Title Bold"/>
    <w:basedOn w:val="Normal"/>
    <w:next w:val="1stLineIndentSS"/>
    <w:qFormat/>
    <w:rsid w:val="006135AA"/>
    <w:pPr>
      <w:keepNext/>
      <w:spacing w:after="240"/>
      <w:jc w:val="center"/>
      <w:outlineLvl w:val="0"/>
    </w:pPr>
    <w:rPr>
      <w:rFonts w:ascii="Times New Roman Bold" w:eastAsia="Calibri" w:hAnsi="Times New Roman Bold"/>
      <w:b/>
      <w:caps/>
      <w:sz w:val="22"/>
      <w:szCs w:val="24"/>
    </w:rPr>
  </w:style>
  <w:style w:type="paragraph" w:customStyle="1" w:styleId="TitleBoldUnderline">
    <w:name w:val="Title Bold Underline"/>
    <w:basedOn w:val="Normal"/>
    <w:next w:val="1stLineIndentSS"/>
    <w:qFormat/>
    <w:rsid w:val="006135AA"/>
    <w:pPr>
      <w:keepNext/>
      <w:spacing w:after="240"/>
      <w:jc w:val="center"/>
      <w:outlineLvl w:val="0"/>
    </w:pPr>
    <w:rPr>
      <w:rFonts w:ascii="Times New Roman Bold" w:eastAsia="Calibri" w:hAnsi="Times New Roman Bold"/>
      <w:b/>
      <w:caps/>
      <w:sz w:val="22"/>
      <w:szCs w:val="24"/>
      <w:u w:val="single"/>
    </w:rPr>
  </w:style>
  <w:style w:type="paragraph" w:styleId="Signature">
    <w:name w:val="Signature"/>
    <w:basedOn w:val="Normal"/>
    <w:link w:val="SignatureChar"/>
    <w:qFormat/>
    <w:rsid w:val="006135AA"/>
    <w:pPr>
      <w:tabs>
        <w:tab w:val="right" w:pos="9360"/>
      </w:tabs>
      <w:ind w:left="4320"/>
      <w:jc w:val="both"/>
    </w:pPr>
    <w:rPr>
      <w:rFonts w:eastAsia="Calibri"/>
      <w:sz w:val="22"/>
      <w:szCs w:val="24"/>
    </w:rPr>
  </w:style>
  <w:style w:type="character" w:customStyle="1" w:styleId="SignatureChar">
    <w:name w:val="Signature Char"/>
    <w:basedOn w:val="DefaultParagraphFont"/>
    <w:link w:val="Signature"/>
    <w:rsid w:val="006135AA"/>
    <w:rPr>
      <w:rFonts w:ascii="Times New Roman" w:eastAsia="Calibri" w:hAnsi="Times New Roman" w:cs="Times New Roman"/>
      <w:szCs w:val="24"/>
    </w:rPr>
  </w:style>
  <w:style w:type="paragraph" w:customStyle="1" w:styleId="BlockSSNoPt">
    <w:name w:val="Block SS No Pt"/>
    <w:basedOn w:val="BlockSS"/>
    <w:qFormat/>
    <w:rsid w:val="006135AA"/>
    <w:pPr>
      <w:spacing w:after="0"/>
    </w:pPr>
  </w:style>
  <w:style w:type="paragraph" w:styleId="EnvelopeAddress">
    <w:name w:val="envelope address"/>
    <w:basedOn w:val="Normal"/>
    <w:uiPriority w:val="99"/>
    <w:semiHidden/>
    <w:unhideWhenUsed/>
    <w:rsid w:val="006135AA"/>
    <w:pPr>
      <w:framePr w:w="7920" w:h="1980" w:hRule="exact" w:hSpace="180" w:wrap="auto" w:hAnchor="page" w:xAlign="center" w:yAlign="bottom"/>
      <w:ind w:left="2880"/>
      <w:jc w:val="both"/>
    </w:pPr>
    <w:rPr>
      <w:rFonts w:eastAsiaTheme="majorEastAsia" w:cstheme="majorBidi"/>
      <w:sz w:val="22"/>
      <w:szCs w:val="24"/>
    </w:rPr>
  </w:style>
  <w:style w:type="paragraph" w:styleId="EnvelopeReturn">
    <w:name w:val="envelope return"/>
    <w:basedOn w:val="Normal"/>
    <w:uiPriority w:val="99"/>
    <w:semiHidden/>
    <w:unhideWhenUsed/>
    <w:rsid w:val="006135AA"/>
    <w:pPr>
      <w:jc w:val="both"/>
    </w:pPr>
    <w:rPr>
      <w:rFonts w:eastAsiaTheme="majorEastAsia" w:cstheme="majorBidi"/>
    </w:rPr>
  </w:style>
  <w:style w:type="paragraph" w:customStyle="1" w:styleId="RFPAttach04HeadingLevel4">
    <w:name w:val="RFP Attach 04 Heading Level 4"/>
    <w:basedOn w:val="Normal"/>
    <w:rsid w:val="009F35F1"/>
    <w:pPr>
      <w:spacing w:after="240"/>
      <w:ind w:left="1080" w:hanging="1080"/>
      <w:outlineLvl w:val="3"/>
    </w:pPr>
    <w:rPr>
      <w:b/>
    </w:rPr>
  </w:style>
  <w:style w:type="paragraph" w:customStyle="1" w:styleId="RFPAttach05HeadingLevel5">
    <w:name w:val="RFP Attach 05 Heading Level 5"/>
    <w:basedOn w:val="RFPAttach04HeadingLevel4"/>
    <w:rsid w:val="00E50CA4"/>
    <w:pPr>
      <w:outlineLvl w:val="4"/>
    </w:pPr>
  </w:style>
  <w:style w:type="paragraph" w:customStyle="1" w:styleId="RFP12NormalParagraphText">
    <w:name w:val="RFP 12 Normal Paragraph Text"/>
    <w:basedOn w:val="Normal"/>
    <w:rsid w:val="00F618F0"/>
    <w:pPr>
      <w:spacing w:after="240"/>
    </w:pPr>
    <w:rPr>
      <w:rFonts w:ascii="Century Schoolbook" w:hAnsi="Century Schoolbook"/>
    </w:rPr>
  </w:style>
  <w:style w:type="paragraph" w:customStyle="1" w:styleId="RFP08TextwithNumber">
    <w:name w:val="RFP 08 Text with Number"/>
    <w:basedOn w:val="Normal"/>
    <w:rsid w:val="00F618F0"/>
    <w:pPr>
      <w:spacing w:after="240"/>
      <w:ind w:left="1080" w:hanging="1080"/>
    </w:pPr>
  </w:style>
  <w:style w:type="character" w:customStyle="1" w:styleId="UnresolvedMention2">
    <w:name w:val="Unresolved Mention2"/>
    <w:basedOn w:val="DefaultParagraphFont"/>
    <w:uiPriority w:val="99"/>
    <w:semiHidden/>
    <w:unhideWhenUsed/>
    <w:rsid w:val="00274DB8"/>
    <w:rPr>
      <w:color w:val="808080"/>
      <w:shd w:val="clear" w:color="auto" w:fill="E6E6E6"/>
    </w:rPr>
  </w:style>
  <w:style w:type="character" w:customStyle="1" w:styleId="UnresolvedMention20">
    <w:name w:val="Unresolved Mention2"/>
    <w:basedOn w:val="DefaultParagraphFont"/>
    <w:uiPriority w:val="99"/>
    <w:semiHidden/>
    <w:unhideWhenUsed/>
    <w:rsid w:val="00E64B68"/>
    <w:rPr>
      <w:color w:val="808080"/>
      <w:shd w:val="clear" w:color="auto" w:fill="E6E6E6"/>
    </w:rPr>
  </w:style>
  <w:style w:type="character" w:customStyle="1" w:styleId="it1">
    <w:name w:val="it1"/>
    <w:basedOn w:val="DefaultParagraphFont"/>
    <w:rsid w:val="00032F78"/>
    <w:rPr>
      <w:i/>
      <w:iCs/>
      <w:color w:val="0063DC"/>
    </w:rPr>
  </w:style>
  <w:style w:type="paragraph" w:customStyle="1" w:styleId="quoteIndent">
    <w:name w:val="quoteIndent"/>
    <w:basedOn w:val="Normal"/>
    <w:qFormat/>
    <w:rsid w:val="009C1F5C"/>
    <w:pPr>
      <w:spacing w:after="240"/>
      <w:ind w:left="720" w:right="720"/>
    </w:pPr>
    <w:rPr>
      <w:rFonts w:ascii="Garamond" w:eastAsiaTheme="minorEastAsia" w:hAnsi="Garamond" w:cstheme="minorBidi"/>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87394">
      <w:bodyDiv w:val="1"/>
      <w:marLeft w:val="0"/>
      <w:marRight w:val="0"/>
      <w:marTop w:val="0"/>
      <w:marBottom w:val="0"/>
      <w:divBdr>
        <w:top w:val="none" w:sz="0" w:space="0" w:color="auto"/>
        <w:left w:val="none" w:sz="0" w:space="0" w:color="auto"/>
        <w:bottom w:val="none" w:sz="0" w:space="0" w:color="auto"/>
        <w:right w:val="none" w:sz="0" w:space="0" w:color="auto"/>
      </w:divBdr>
      <w:divsChild>
        <w:div w:id="567960349">
          <w:marLeft w:val="0"/>
          <w:marRight w:val="0"/>
          <w:marTop w:val="0"/>
          <w:marBottom w:val="0"/>
          <w:divBdr>
            <w:top w:val="none" w:sz="0" w:space="0" w:color="auto"/>
            <w:left w:val="none" w:sz="0" w:space="0" w:color="auto"/>
            <w:bottom w:val="none" w:sz="0" w:space="0" w:color="auto"/>
            <w:right w:val="none" w:sz="0" w:space="0" w:color="auto"/>
          </w:divBdr>
          <w:divsChild>
            <w:div w:id="696930447">
              <w:marLeft w:val="0"/>
              <w:marRight w:val="0"/>
              <w:marTop w:val="0"/>
              <w:marBottom w:val="0"/>
              <w:divBdr>
                <w:top w:val="none" w:sz="0" w:space="0" w:color="auto"/>
                <w:left w:val="none" w:sz="0" w:space="0" w:color="auto"/>
                <w:bottom w:val="none" w:sz="0" w:space="0" w:color="auto"/>
                <w:right w:val="none" w:sz="0" w:space="0" w:color="auto"/>
              </w:divBdr>
              <w:divsChild>
                <w:div w:id="234239468">
                  <w:marLeft w:val="0"/>
                  <w:marRight w:val="0"/>
                  <w:marTop w:val="0"/>
                  <w:marBottom w:val="0"/>
                  <w:divBdr>
                    <w:top w:val="none" w:sz="0" w:space="0" w:color="auto"/>
                    <w:left w:val="none" w:sz="0" w:space="0" w:color="auto"/>
                    <w:bottom w:val="none" w:sz="0" w:space="0" w:color="auto"/>
                    <w:right w:val="none" w:sz="0" w:space="0" w:color="auto"/>
                  </w:divBdr>
                  <w:divsChild>
                    <w:div w:id="2076511433">
                      <w:marLeft w:val="0"/>
                      <w:marRight w:val="0"/>
                      <w:marTop w:val="0"/>
                      <w:marBottom w:val="0"/>
                      <w:divBdr>
                        <w:top w:val="none" w:sz="0" w:space="0" w:color="auto"/>
                        <w:left w:val="none" w:sz="0" w:space="0" w:color="auto"/>
                        <w:bottom w:val="none" w:sz="0" w:space="0" w:color="auto"/>
                        <w:right w:val="none" w:sz="0" w:space="0" w:color="auto"/>
                      </w:divBdr>
                      <w:divsChild>
                        <w:div w:id="1446970818">
                          <w:marLeft w:val="0"/>
                          <w:marRight w:val="0"/>
                          <w:marTop w:val="0"/>
                          <w:marBottom w:val="0"/>
                          <w:divBdr>
                            <w:top w:val="none" w:sz="0" w:space="0" w:color="auto"/>
                            <w:left w:val="none" w:sz="0" w:space="0" w:color="auto"/>
                            <w:bottom w:val="none" w:sz="0" w:space="0" w:color="auto"/>
                            <w:right w:val="none" w:sz="0" w:space="0" w:color="auto"/>
                          </w:divBdr>
                          <w:divsChild>
                            <w:div w:id="1329595585">
                              <w:marLeft w:val="0"/>
                              <w:marRight w:val="0"/>
                              <w:marTop w:val="0"/>
                              <w:marBottom w:val="0"/>
                              <w:divBdr>
                                <w:top w:val="none" w:sz="0" w:space="0" w:color="auto"/>
                                <w:left w:val="none" w:sz="0" w:space="0" w:color="auto"/>
                                <w:bottom w:val="none" w:sz="0" w:space="0" w:color="auto"/>
                                <w:right w:val="none" w:sz="0" w:space="0" w:color="auto"/>
                              </w:divBdr>
                              <w:divsChild>
                                <w:div w:id="579027694">
                                  <w:marLeft w:val="0"/>
                                  <w:marRight w:val="0"/>
                                  <w:marTop w:val="0"/>
                                  <w:marBottom w:val="0"/>
                                  <w:divBdr>
                                    <w:top w:val="none" w:sz="0" w:space="0" w:color="auto"/>
                                    <w:left w:val="none" w:sz="0" w:space="0" w:color="auto"/>
                                    <w:bottom w:val="none" w:sz="0" w:space="0" w:color="auto"/>
                                    <w:right w:val="none" w:sz="0" w:space="0" w:color="auto"/>
                                  </w:divBdr>
                                  <w:divsChild>
                                    <w:div w:id="1108817805">
                                      <w:marLeft w:val="0"/>
                                      <w:marRight w:val="0"/>
                                      <w:marTop w:val="0"/>
                                      <w:marBottom w:val="0"/>
                                      <w:divBdr>
                                        <w:top w:val="none" w:sz="0" w:space="0" w:color="auto"/>
                                        <w:left w:val="none" w:sz="0" w:space="0" w:color="auto"/>
                                        <w:bottom w:val="none" w:sz="0" w:space="0" w:color="auto"/>
                                        <w:right w:val="none" w:sz="0" w:space="0" w:color="auto"/>
                                      </w:divBdr>
                                      <w:divsChild>
                                        <w:div w:id="1156918123">
                                          <w:marLeft w:val="0"/>
                                          <w:marRight w:val="0"/>
                                          <w:marTop w:val="0"/>
                                          <w:marBottom w:val="0"/>
                                          <w:divBdr>
                                            <w:top w:val="none" w:sz="0" w:space="0" w:color="auto"/>
                                            <w:left w:val="none" w:sz="0" w:space="0" w:color="auto"/>
                                            <w:bottom w:val="none" w:sz="0" w:space="0" w:color="auto"/>
                                            <w:right w:val="none" w:sz="0" w:space="0" w:color="auto"/>
                                          </w:divBdr>
                                          <w:divsChild>
                                            <w:div w:id="679429430">
                                              <w:marLeft w:val="0"/>
                                              <w:marRight w:val="0"/>
                                              <w:marTop w:val="0"/>
                                              <w:marBottom w:val="0"/>
                                              <w:divBdr>
                                                <w:top w:val="none" w:sz="0" w:space="0" w:color="auto"/>
                                                <w:left w:val="none" w:sz="0" w:space="0" w:color="auto"/>
                                                <w:bottom w:val="none" w:sz="0" w:space="0" w:color="auto"/>
                                                <w:right w:val="none" w:sz="0" w:space="0" w:color="auto"/>
                                              </w:divBdr>
                                              <w:divsChild>
                                                <w:div w:id="960307053">
                                                  <w:marLeft w:val="0"/>
                                                  <w:marRight w:val="0"/>
                                                  <w:marTop w:val="0"/>
                                                  <w:marBottom w:val="0"/>
                                                  <w:divBdr>
                                                    <w:top w:val="none" w:sz="0" w:space="0" w:color="auto"/>
                                                    <w:left w:val="none" w:sz="0" w:space="0" w:color="auto"/>
                                                    <w:bottom w:val="none" w:sz="0" w:space="0" w:color="auto"/>
                                                    <w:right w:val="none" w:sz="0" w:space="0" w:color="auto"/>
                                                  </w:divBdr>
                                                  <w:divsChild>
                                                    <w:div w:id="1019509410">
                                                      <w:marLeft w:val="0"/>
                                                      <w:marRight w:val="0"/>
                                                      <w:marTop w:val="0"/>
                                                      <w:marBottom w:val="0"/>
                                                      <w:divBdr>
                                                        <w:top w:val="none" w:sz="0" w:space="0" w:color="auto"/>
                                                        <w:left w:val="none" w:sz="0" w:space="0" w:color="auto"/>
                                                        <w:bottom w:val="none" w:sz="0" w:space="0" w:color="auto"/>
                                                        <w:right w:val="none" w:sz="0" w:space="0" w:color="auto"/>
                                                      </w:divBdr>
                                                      <w:divsChild>
                                                        <w:div w:id="2101950296">
                                                          <w:marLeft w:val="0"/>
                                                          <w:marRight w:val="0"/>
                                                          <w:marTop w:val="0"/>
                                                          <w:marBottom w:val="0"/>
                                                          <w:divBdr>
                                                            <w:top w:val="none" w:sz="0" w:space="0" w:color="auto"/>
                                                            <w:left w:val="none" w:sz="0" w:space="0" w:color="auto"/>
                                                            <w:bottom w:val="none" w:sz="0" w:space="0" w:color="auto"/>
                                                            <w:right w:val="none" w:sz="0" w:space="0" w:color="auto"/>
                                                          </w:divBdr>
                                                          <w:divsChild>
                                                            <w:div w:id="974603896">
                                                              <w:marLeft w:val="0"/>
                                                              <w:marRight w:val="0"/>
                                                              <w:marTop w:val="0"/>
                                                              <w:marBottom w:val="0"/>
                                                              <w:divBdr>
                                                                <w:top w:val="none" w:sz="0" w:space="0" w:color="auto"/>
                                                                <w:left w:val="none" w:sz="0" w:space="0" w:color="auto"/>
                                                                <w:bottom w:val="none" w:sz="0" w:space="0" w:color="auto"/>
                                                                <w:right w:val="none" w:sz="0" w:space="0" w:color="auto"/>
                                                              </w:divBdr>
                                                              <w:divsChild>
                                                                <w:div w:id="1631016197">
                                                                  <w:marLeft w:val="0"/>
                                                                  <w:marRight w:val="0"/>
                                                                  <w:marTop w:val="0"/>
                                                                  <w:marBottom w:val="0"/>
                                                                  <w:divBdr>
                                                                    <w:top w:val="none" w:sz="0" w:space="0" w:color="auto"/>
                                                                    <w:left w:val="none" w:sz="0" w:space="0" w:color="auto"/>
                                                                    <w:bottom w:val="none" w:sz="0" w:space="0" w:color="auto"/>
                                                                    <w:right w:val="none" w:sz="0" w:space="0" w:color="auto"/>
                                                                  </w:divBdr>
                                                                  <w:divsChild>
                                                                    <w:div w:id="892697528">
                                                                      <w:marLeft w:val="0"/>
                                                                      <w:marRight w:val="0"/>
                                                                      <w:marTop w:val="0"/>
                                                                      <w:marBottom w:val="0"/>
                                                                      <w:divBdr>
                                                                        <w:top w:val="none" w:sz="0" w:space="0" w:color="auto"/>
                                                                        <w:left w:val="none" w:sz="0" w:space="0" w:color="auto"/>
                                                                        <w:bottom w:val="none" w:sz="0" w:space="0" w:color="auto"/>
                                                                        <w:right w:val="none" w:sz="0" w:space="0" w:color="auto"/>
                                                                      </w:divBdr>
                                                                      <w:divsChild>
                                                                        <w:div w:id="1344094627">
                                                                          <w:marLeft w:val="0"/>
                                                                          <w:marRight w:val="0"/>
                                                                          <w:marTop w:val="0"/>
                                                                          <w:marBottom w:val="0"/>
                                                                          <w:divBdr>
                                                                            <w:top w:val="none" w:sz="0" w:space="0" w:color="auto"/>
                                                                            <w:left w:val="none" w:sz="0" w:space="0" w:color="auto"/>
                                                                            <w:bottom w:val="none" w:sz="0" w:space="0" w:color="auto"/>
                                                                            <w:right w:val="none" w:sz="0" w:space="0" w:color="auto"/>
                                                                          </w:divBdr>
                                                                          <w:divsChild>
                                                                            <w:div w:id="355548820">
                                                                              <w:marLeft w:val="0"/>
                                                                              <w:marRight w:val="0"/>
                                                                              <w:marTop w:val="0"/>
                                                                              <w:marBottom w:val="0"/>
                                                                              <w:divBdr>
                                                                                <w:top w:val="none" w:sz="0" w:space="0" w:color="auto"/>
                                                                                <w:left w:val="none" w:sz="0" w:space="0" w:color="auto"/>
                                                                                <w:bottom w:val="none" w:sz="0" w:space="0" w:color="auto"/>
                                                                                <w:right w:val="none" w:sz="0" w:space="0" w:color="auto"/>
                                                                              </w:divBdr>
                                                                              <w:divsChild>
                                                                                <w:div w:id="1117288967">
                                                                                  <w:marLeft w:val="0"/>
                                                                                  <w:marRight w:val="0"/>
                                                                                  <w:marTop w:val="0"/>
                                                                                  <w:marBottom w:val="0"/>
                                                                                  <w:divBdr>
                                                                                    <w:top w:val="none" w:sz="0" w:space="0" w:color="auto"/>
                                                                                    <w:left w:val="none" w:sz="0" w:space="0" w:color="auto"/>
                                                                                    <w:bottom w:val="none" w:sz="0" w:space="0" w:color="auto"/>
                                                                                    <w:right w:val="none" w:sz="0" w:space="0" w:color="auto"/>
                                                                                  </w:divBdr>
                                                                                  <w:divsChild>
                                                                                    <w:div w:id="1147743931">
                                                                                      <w:marLeft w:val="0"/>
                                                                                      <w:marRight w:val="0"/>
                                                                                      <w:marTop w:val="0"/>
                                                                                      <w:marBottom w:val="0"/>
                                                                                      <w:divBdr>
                                                                                        <w:top w:val="none" w:sz="0" w:space="0" w:color="auto"/>
                                                                                        <w:left w:val="none" w:sz="0" w:space="0" w:color="auto"/>
                                                                                        <w:bottom w:val="none" w:sz="0" w:space="0" w:color="auto"/>
                                                                                        <w:right w:val="none" w:sz="0" w:space="0" w:color="auto"/>
                                                                                      </w:divBdr>
                                                                                      <w:divsChild>
                                                                                        <w:div w:id="506217875">
                                                                                          <w:marLeft w:val="0"/>
                                                                                          <w:marRight w:val="0"/>
                                                                                          <w:marTop w:val="0"/>
                                                                                          <w:marBottom w:val="0"/>
                                                                                          <w:divBdr>
                                                                                            <w:top w:val="none" w:sz="0" w:space="0" w:color="auto"/>
                                                                                            <w:left w:val="none" w:sz="0" w:space="0" w:color="auto"/>
                                                                                            <w:bottom w:val="none" w:sz="0" w:space="0" w:color="auto"/>
                                                                                            <w:right w:val="none" w:sz="0" w:space="0" w:color="auto"/>
                                                                                          </w:divBdr>
                                                                                          <w:divsChild>
                                                                                            <w:div w:id="2028015644">
                                                                                              <w:marLeft w:val="0"/>
                                                                                              <w:marRight w:val="0"/>
                                                                                              <w:marTop w:val="0"/>
                                                                                              <w:marBottom w:val="0"/>
                                                                                              <w:divBdr>
                                                                                                <w:top w:val="none" w:sz="0" w:space="0" w:color="auto"/>
                                                                                                <w:left w:val="none" w:sz="0" w:space="0" w:color="auto"/>
                                                                                                <w:bottom w:val="none" w:sz="0" w:space="0" w:color="auto"/>
                                                                                                <w:right w:val="none" w:sz="0" w:space="0" w:color="auto"/>
                                                                                              </w:divBdr>
                                                                                              <w:divsChild>
                                                                                                <w:div w:id="1773285069">
                                                                                                  <w:marLeft w:val="0"/>
                                                                                                  <w:marRight w:val="0"/>
                                                                                                  <w:marTop w:val="0"/>
                                                                                                  <w:marBottom w:val="0"/>
                                                                                                  <w:divBdr>
                                                                                                    <w:top w:val="none" w:sz="0" w:space="0" w:color="auto"/>
                                                                                                    <w:left w:val="none" w:sz="0" w:space="0" w:color="auto"/>
                                                                                                    <w:bottom w:val="none" w:sz="0" w:space="0" w:color="auto"/>
                                                                                                    <w:right w:val="none" w:sz="0" w:space="0" w:color="auto"/>
                                                                                                  </w:divBdr>
                                                                                                  <w:divsChild>
                                                                                                    <w:div w:id="861894657">
                                                                                                      <w:marLeft w:val="0"/>
                                                                                                      <w:marRight w:val="0"/>
                                                                                                      <w:marTop w:val="0"/>
                                                                                                      <w:marBottom w:val="0"/>
                                                                                                      <w:divBdr>
                                                                                                        <w:top w:val="none" w:sz="0" w:space="0" w:color="auto"/>
                                                                                                        <w:left w:val="none" w:sz="0" w:space="0" w:color="auto"/>
                                                                                                        <w:bottom w:val="none" w:sz="0" w:space="0" w:color="auto"/>
                                                                                                        <w:right w:val="none" w:sz="0" w:space="0" w:color="auto"/>
                                                                                                      </w:divBdr>
                                                                                                      <w:divsChild>
                                                                                                        <w:div w:id="626469315">
                                                                                                          <w:marLeft w:val="0"/>
                                                                                                          <w:marRight w:val="0"/>
                                                                                                          <w:marTop w:val="0"/>
                                                                                                          <w:marBottom w:val="0"/>
                                                                                                          <w:divBdr>
                                                                                                            <w:top w:val="none" w:sz="0" w:space="0" w:color="auto"/>
                                                                                                            <w:left w:val="none" w:sz="0" w:space="0" w:color="auto"/>
                                                                                                            <w:bottom w:val="none" w:sz="0" w:space="0" w:color="auto"/>
                                                                                                            <w:right w:val="none" w:sz="0" w:space="0" w:color="auto"/>
                                                                                                          </w:divBdr>
                                                                                                          <w:divsChild>
                                                                                                            <w:div w:id="948010170">
                                                                                                              <w:marLeft w:val="0"/>
                                                                                                              <w:marRight w:val="0"/>
                                                                                                              <w:marTop w:val="0"/>
                                                                                                              <w:marBottom w:val="0"/>
                                                                                                              <w:divBdr>
                                                                                                                <w:top w:val="none" w:sz="0" w:space="0" w:color="auto"/>
                                                                                                                <w:left w:val="none" w:sz="0" w:space="0" w:color="auto"/>
                                                                                                                <w:bottom w:val="none" w:sz="0" w:space="0" w:color="auto"/>
                                                                                                                <w:right w:val="none" w:sz="0" w:space="0" w:color="auto"/>
                                                                                                              </w:divBdr>
                                                                                                              <w:divsChild>
                                                                                                                <w:div w:id="77590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137999">
      <w:bodyDiv w:val="1"/>
      <w:marLeft w:val="0"/>
      <w:marRight w:val="0"/>
      <w:marTop w:val="0"/>
      <w:marBottom w:val="0"/>
      <w:divBdr>
        <w:top w:val="none" w:sz="0" w:space="0" w:color="auto"/>
        <w:left w:val="none" w:sz="0" w:space="0" w:color="auto"/>
        <w:bottom w:val="none" w:sz="0" w:space="0" w:color="auto"/>
        <w:right w:val="none" w:sz="0" w:space="0" w:color="auto"/>
      </w:divBdr>
      <w:divsChild>
        <w:div w:id="586424959">
          <w:marLeft w:val="648"/>
          <w:marRight w:val="0"/>
          <w:marTop w:val="140"/>
          <w:marBottom w:val="0"/>
          <w:divBdr>
            <w:top w:val="none" w:sz="0" w:space="0" w:color="auto"/>
            <w:left w:val="none" w:sz="0" w:space="0" w:color="auto"/>
            <w:bottom w:val="none" w:sz="0" w:space="0" w:color="auto"/>
            <w:right w:val="none" w:sz="0" w:space="0" w:color="auto"/>
          </w:divBdr>
        </w:div>
        <w:div w:id="1187016587">
          <w:marLeft w:val="648"/>
          <w:marRight w:val="0"/>
          <w:marTop w:val="140"/>
          <w:marBottom w:val="0"/>
          <w:divBdr>
            <w:top w:val="none" w:sz="0" w:space="0" w:color="auto"/>
            <w:left w:val="none" w:sz="0" w:space="0" w:color="auto"/>
            <w:bottom w:val="none" w:sz="0" w:space="0" w:color="auto"/>
            <w:right w:val="none" w:sz="0" w:space="0" w:color="auto"/>
          </w:divBdr>
        </w:div>
        <w:div w:id="1301569136">
          <w:marLeft w:val="648"/>
          <w:marRight w:val="0"/>
          <w:marTop w:val="140"/>
          <w:marBottom w:val="0"/>
          <w:divBdr>
            <w:top w:val="none" w:sz="0" w:space="0" w:color="auto"/>
            <w:left w:val="none" w:sz="0" w:space="0" w:color="auto"/>
            <w:bottom w:val="none" w:sz="0" w:space="0" w:color="auto"/>
            <w:right w:val="none" w:sz="0" w:space="0" w:color="auto"/>
          </w:divBdr>
        </w:div>
        <w:div w:id="1463647662">
          <w:marLeft w:val="648"/>
          <w:marRight w:val="0"/>
          <w:marTop w:val="140"/>
          <w:marBottom w:val="0"/>
          <w:divBdr>
            <w:top w:val="none" w:sz="0" w:space="0" w:color="auto"/>
            <w:left w:val="none" w:sz="0" w:space="0" w:color="auto"/>
            <w:bottom w:val="none" w:sz="0" w:space="0" w:color="auto"/>
            <w:right w:val="none" w:sz="0" w:space="0" w:color="auto"/>
          </w:divBdr>
        </w:div>
        <w:div w:id="1561021162">
          <w:marLeft w:val="648"/>
          <w:marRight w:val="0"/>
          <w:marTop w:val="140"/>
          <w:marBottom w:val="0"/>
          <w:divBdr>
            <w:top w:val="none" w:sz="0" w:space="0" w:color="auto"/>
            <w:left w:val="none" w:sz="0" w:space="0" w:color="auto"/>
            <w:bottom w:val="none" w:sz="0" w:space="0" w:color="auto"/>
            <w:right w:val="none" w:sz="0" w:space="0" w:color="auto"/>
          </w:divBdr>
        </w:div>
        <w:div w:id="1585796923">
          <w:marLeft w:val="648"/>
          <w:marRight w:val="0"/>
          <w:marTop w:val="140"/>
          <w:marBottom w:val="0"/>
          <w:divBdr>
            <w:top w:val="none" w:sz="0" w:space="0" w:color="auto"/>
            <w:left w:val="none" w:sz="0" w:space="0" w:color="auto"/>
            <w:bottom w:val="none" w:sz="0" w:space="0" w:color="auto"/>
            <w:right w:val="none" w:sz="0" w:space="0" w:color="auto"/>
          </w:divBdr>
        </w:div>
        <w:div w:id="1849442779">
          <w:marLeft w:val="648"/>
          <w:marRight w:val="0"/>
          <w:marTop w:val="140"/>
          <w:marBottom w:val="0"/>
          <w:divBdr>
            <w:top w:val="none" w:sz="0" w:space="0" w:color="auto"/>
            <w:left w:val="none" w:sz="0" w:space="0" w:color="auto"/>
            <w:bottom w:val="none" w:sz="0" w:space="0" w:color="auto"/>
            <w:right w:val="none" w:sz="0" w:space="0" w:color="auto"/>
          </w:divBdr>
        </w:div>
        <w:div w:id="1985042619">
          <w:marLeft w:val="648"/>
          <w:marRight w:val="0"/>
          <w:marTop w:val="140"/>
          <w:marBottom w:val="0"/>
          <w:divBdr>
            <w:top w:val="none" w:sz="0" w:space="0" w:color="auto"/>
            <w:left w:val="none" w:sz="0" w:space="0" w:color="auto"/>
            <w:bottom w:val="none" w:sz="0" w:space="0" w:color="auto"/>
            <w:right w:val="none" w:sz="0" w:space="0" w:color="auto"/>
          </w:divBdr>
        </w:div>
        <w:div w:id="2029402508">
          <w:marLeft w:val="648"/>
          <w:marRight w:val="0"/>
          <w:marTop w:val="140"/>
          <w:marBottom w:val="0"/>
          <w:divBdr>
            <w:top w:val="none" w:sz="0" w:space="0" w:color="auto"/>
            <w:left w:val="none" w:sz="0" w:space="0" w:color="auto"/>
            <w:bottom w:val="none" w:sz="0" w:space="0" w:color="auto"/>
            <w:right w:val="none" w:sz="0" w:space="0" w:color="auto"/>
          </w:divBdr>
        </w:div>
      </w:divsChild>
    </w:div>
    <w:div w:id="93866780">
      <w:bodyDiv w:val="1"/>
      <w:marLeft w:val="0"/>
      <w:marRight w:val="0"/>
      <w:marTop w:val="0"/>
      <w:marBottom w:val="0"/>
      <w:divBdr>
        <w:top w:val="none" w:sz="0" w:space="0" w:color="auto"/>
        <w:left w:val="none" w:sz="0" w:space="0" w:color="auto"/>
        <w:bottom w:val="none" w:sz="0" w:space="0" w:color="auto"/>
        <w:right w:val="none" w:sz="0" w:space="0" w:color="auto"/>
      </w:divBdr>
    </w:div>
    <w:div w:id="138379039">
      <w:bodyDiv w:val="1"/>
      <w:marLeft w:val="0"/>
      <w:marRight w:val="0"/>
      <w:marTop w:val="0"/>
      <w:marBottom w:val="0"/>
      <w:divBdr>
        <w:top w:val="none" w:sz="0" w:space="0" w:color="auto"/>
        <w:left w:val="none" w:sz="0" w:space="0" w:color="auto"/>
        <w:bottom w:val="none" w:sz="0" w:space="0" w:color="auto"/>
        <w:right w:val="none" w:sz="0" w:space="0" w:color="auto"/>
      </w:divBdr>
    </w:div>
    <w:div w:id="258491592">
      <w:bodyDiv w:val="1"/>
      <w:marLeft w:val="0"/>
      <w:marRight w:val="0"/>
      <w:marTop w:val="0"/>
      <w:marBottom w:val="0"/>
      <w:divBdr>
        <w:top w:val="none" w:sz="0" w:space="0" w:color="auto"/>
        <w:left w:val="none" w:sz="0" w:space="0" w:color="auto"/>
        <w:bottom w:val="none" w:sz="0" w:space="0" w:color="auto"/>
        <w:right w:val="none" w:sz="0" w:space="0" w:color="auto"/>
      </w:divBdr>
      <w:divsChild>
        <w:div w:id="379718240">
          <w:marLeft w:val="648"/>
          <w:marRight w:val="0"/>
          <w:marTop w:val="140"/>
          <w:marBottom w:val="0"/>
          <w:divBdr>
            <w:top w:val="none" w:sz="0" w:space="0" w:color="auto"/>
            <w:left w:val="none" w:sz="0" w:space="0" w:color="auto"/>
            <w:bottom w:val="none" w:sz="0" w:space="0" w:color="auto"/>
            <w:right w:val="none" w:sz="0" w:space="0" w:color="auto"/>
          </w:divBdr>
        </w:div>
        <w:div w:id="441530770">
          <w:marLeft w:val="1166"/>
          <w:marRight w:val="0"/>
          <w:marTop w:val="67"/>
          <w:marBottom w:val="0"/>
          <w:divBdr>
            <w:top w:val="none" w:sz="0" w:space="0" w:color="auto"/>
            <w:left w:val="none" w:sz="0" w:space="0" w:color="auto"/>
            <w:bottom w:val="none" w:sz="0" w:space="0" w:color="auto"/>
            <w:right w:val="none" w:sz="0" w:space="0" w:color="auto"/>
          </w:divBdr>
        </w:div>
        <w:div w:id="609362483">
          <w:marLeft w:val="648"/>
          <w:marRight w:val="0"/>
          <w:marTop w:val="140"/>
          <w:marBottom w:val="0"/>
          <w:divBdr>
            <w:top w:val="none" w:sz="0" w:space="0" w:color="auto"/>
            <w:left w:val="none" w:sz="0" w:space="0" w:color="auto"/>
            <w:bottom w:val="none" w:sz="0" w:space="0" w:color="auto"/>
            <w:right w:val="none" w:sz="0" w:space="0" w:color="auto"/>
          </w:divBdr>
        </w:div>
        <w:div w:id="1173181472">
          <w:marLeft w:val="1166"/>
          <w:marRight w:val="0"/>
          <w:marTop w:val="67"/>
          <w:marBottom w:val="0"/>
          <w:divBdr>
            <w:top w:val="none" w:sz="0" w:space="0" w:color="auto"/>
            <w:left w:val="none" w:sz="0" w:space="0" w:color="auto"/>
            <w:bottom w:val="none" w:sz="0" w:space="0" w:color="auto"/>
            <w:right w:val="none" w:sz="0" w:space="0" w:color="auto"/>
          </w:divBdr>
        </w:div>
        <w:div w:id="1215578902">
          <w:marLeft w:val="1166"/>
          <w:marRight w:val="0"/>
          <w:marTop w:val="67"/>
          <w:marBottom w:val="0"/>
          <w:divBdr>
            <w:top w:val="none" w:sz="0" w:space="0" w:color="auto"/>
            <w:left w:val="none" w:sz="0" w:space="0" w:color="auto"/>
            <w:bottom w:val="none" w:sz="0" w:space="0" w:color="auto"/>
            <w:right w:val="none" w:sz="0" w:space="0" w:color="auto"/>
          </w:divBdr>
        </w:div>
        <w:div w:id="1274362039">
          <w:marLeft w:val="648"/>
          <w:marRight w:val="0"/>
          <w:marTop w:val="140"/>
          <w:marBottom w:val="0"/>
          <w:divBdr>
            <w:top w:val="none" w:sz="0" w:space="0" w:color="auto"/>
            <w:left w:val="none" w:sz="0" w:space="0" w:color="auto"/>
            <w:bottom w:val="none" w:sz="0" w:space="0" w:color="auto"/>
            <w:right w:val="none" w:sz="0" w:space="0" w:color="auto"/>
          </w:divBdr>
        </w:div>
        <w:div w:id="1293251961">
          <w:marLeft w:val="648"/>
          <w:marRight w:val="0"/>
          <w:marTop w:val="140"/>
          <w:marBottom w:val="0"/>
          <w:divBdr>
            <w:top w:val="none" w:sz="0" w:space="0" w:color="auto"/>
            <w:left w:val="none" w:sz="0" w:space="0" w:color="auto"/>
            <w:bottom w:val="none" w:sz="0" w:space="0" w:color="auto"/>
            <w:right w:val="none" w:sz="0" w:space="0" w:color="auto"/>
          </w:divBdr>
        </w:div>
        <w:div w:id="1420173449">
          <w:marLeft w:val="648"/>
          <w:marRight w:val="0"/>
          <w:marTop w:val="140"/>
          <w:marBottom w:val="0"/>
          <w:divBdr>
            <w:top w:val="none" w:sz="0" w:space="0" w:color="auto"/>
            <w:left w:val="none" w:sz="0" w:space="0" w:color="auto"/>
            <w:bottom w:val="none" w:sz="0" w:space="0" w:color="auto"/>
            <w:right w:val="none" w:sz="0" w:space="0" w:color="auto"/>
          </w:divBdr>
        </w:div>
        <w:div w:id="1919091805">
          <w:marLeft w:val="1166"/>
          <w:marRight w:val="0"/>
          <w:marTop w:val="67"/>
          <w:marBottom w:val="0"/>
          <w:divBdr>
            <w:top w:val="none" w:sz="0" w:space="0" w:color="auto"/>
            <w:left w:val="none" w:sz="0" w:space="0" w:color="auto"/>
            <w:bottom w:val="none" w:sz="0" w:space="0" w:color="auto"/>
            <w:right w:val="none" w:sz="0" w:space="0" w:color="auto"/>
          </w:divBdr>
        </w:div>
        <w:div w:id="2003266813">
          <w:marLeft w:val="1166"/>
          <w:marRight w:val="0"/>
          <w:marTop w:val="67"/>
          <w:marBottom w:val="0"/>
          <w:divBdr>
            <w:top w:val="none" w:sz="0" w:space="0" w:color="auto"/>
            <w:left w:val="none" w:sz="0" w:space="0" w:color="auto"/>
            <w:bottom w:val="none" w:sz="0" w:space="0" w:color="auto"/>
            <w:right w:val="none" w:sz="0" w:space="0" w:color="auto"/>
          </w:divBdr>
        </w:div>
      </w:divsChild>
    </w:div>
    <w:div w:id="344600068">
      <w:bodyDiv w:val="1"/>
      <w:marLeft w:val="0"/>
      <w:marRight w:val="0"/>
      <w:marTop w:val="0"/>
      <w:marBottom w:val="0"/>
      <w:divBdr>
        <w:top w:val="none" w:sz="0" w:space="0" w:color="auto"/>
        <w:left w:val="none" w:sz="0" w:space="0" w:color="auto"/>
        <w:bottom w:val="none" w:sz="0" w:space="0" w:color="auto"/>
        <w:right w:val="none" w:sz="0" w:space="0" w:color="auto"/>
      </w:divBdr>
    </w:div>
    <w:div w:id="355037430">
      <w:bodyDiv w:val="1"/>
      <w:marLeft w:val="0"/>
      <w:marRight w:val="0"/>
      <w:marTop w:val="0"/>
      <w:marBottom w:val="0"/>
      <w:divBdr>
        <w:top w:val="none" w:sz="0" w:space="0" w:color="auto"/>
        <w:left w:val="none" w:sz="0" w:space="0" w:color="auto"/>
        <w:bottom w:val="none" w:sz="0" w:space="0" w:color="auto"/>
        <w:right w:val="none" w:sz="0" w:space="0" w:color="auto"/>
      </w:divBdr>
    </w:div>
    <w:div w:id="522667219">
      <w:bodyDiv w:val="1"/>
      <w:marLeft w:val="0"/>
      <w:marRight w:val="0"/>
      <w:marTop w:val="0"/>
      <w:marBottom w:val="0"/>
      <w:divBdr>
        <w:top w:val="none" w:sz="0" w:space="0" w:color="auto"/>
        <w:left w:val="none" w:sz="0" w:space="0" w:color="auto"/>
        <w:bottom w:val="none" w:sz="0" w:space="0" w:color="auto"/>
        <w:right w:val="none" w:sz="0" w:space="0" w:color="auto"/>
      </w:divBdr>
    </w:div>
    <w:div w:id="546070338">
      <w:bodyDiv w:val="1"/>
      <w:marLeft w:val="0"/>
      <w:marRight w:val="0"/>
      <w:marTop w:val="0"/>
      <w:marBottom w:val="0"/>
      <w:divBdr>
        <w:top w:val="none" w:sz="0" w:space="0" w:color="auto"/>
        <w:left w:val="none" w:sz="0" w:space="0" w:color="auto"/>
        <w:bottom w:val="none" w:sz="0" w:space="0" w:color="auto"/>
        <w:right w:val="none" w:sz="0" w:space="0" w:color="auto"/>
      </w:divBdr>
    </w:div>
    <w:div w:id="656032157">
      <w:bodyDiv w:val="1"/>
      <w:marLeft w:val="0"/>
      <w:marRight w:val="0"/>
      <w:marTop w:val="0"/>
      <w:marBottom w:val="0"/>
      <w:divBdr>
        <w:top w:val="none" w:sz="0" w:space="0" w:color="auto"/>
        <w:left w:val="none" w:sz="0" w:space="0" w:color="auto"/>
        <w:bottom w:val="none" w:sz="0" w:space="0" w:color="auto"/>
        <w:right w:val="none" w:sz="0" w:space="0" w:color="auto"/>
      </w:divBdr>
      <w:divsChild>
        <w:div w:id="1051005574">
          <w:marLeft w:val="0"/>
          <w:marRight w:val="0"/>
          <w:marTop w:val="0"/>
          <w:marBottom w:val="0"/>
          <w:divBdr>
            <w:top w:val="none" w:sz="0" w:space="0" w:color="auto"/>
            <w:left w:val="none" w:sz="0" w:space="0" w:color="auto"/>
            <w:bottom w:val="none" w:sz="0" w:space="0" w:color="auto"/>
            <w:right w:val="none" w:sz="0" w:space="0" w:color="auto"/>
          </w:divBdr>
          <w:divsChild>
            <w:div w:id="1907035048">
              <w:marLeft w:val="-225"/>
              <w:marRight w:val="-225"/>
              <w:marTop w:val="0"/>
              <w:marBottom w:val="0"/>
              <w:divBdr>
                <w:top w:val="none" w:sz="0" w:space="0" w:color="auto"/>
                <w:left w:val="none" w:sz="0" w:space="0" w:color="auto"/>
                <w:bottom w:val="none" w:sz="0" w:space="0" w:color="auto"/>
                <w:right w:val="none" w:sz="0" w:space="0" w:color="auto"/>
              </w:divBdr>
              <w:divsChild>
                <w:div w:id="1423725253">
                  <w:marLeft w:val="0"/>
                  <w:marRight w:val="0"/>
                  <w:marTop w:val="0"/>
                  <w:marBottom w:val="0"/>
                  <w:divBdr>
                    <w:top w:val="none" w:sz="0" w:space="0" w:color="auto"/>
                    <w:left w:val="none" w:sz="0" w:space="0" w:color="auto"/>
                    <w:bottom w:val="none" w:sz="0" w:space="0" w:color="auto"/>
                    <w:right w:val="none" w:sz="0" w:space="0" w:color="auto"/>
                  </w:divBdr>
                  <w:divsChild>
                    <w:div w:id="593128608">
                      <w:marLeft w:val="0"/>
                      <w:marRight w:val="0"/>
                      <w:marTop w:val="0"/>
                      <w:marBottom w:val="0"/>
                      <w:divBdr>
                        <w:top w:val="none" w:sz="0" w:space="0" w:color="auto"/>
                        <w:left w:val="none" w:sz="0" w:space="0" w:color="auto"/>
                        <w:bottom w:val="none" w:sz="0" w:space="0" w:color="auto"/>
                        <w:right w:val="none" w:sz="0" w:space="0" w:color="auto"/>
                      </w:divBdr>
                      <w:divsChild>
                        <w:div w:id="1471940803">
                          <w:marLeft w:val="0"/>
                          <w:marRight w:val="0"/>
                          <w:marTop w:val="0"/>
                          <w:marBottom w:val="0"/>
                          <w:divBdr>
                            <w:top w:val="none" w:sz="0" w:space="0" w:color="auto"/>
                            <w:left w:val="none" w:sz="0" w:space="0" w:color="auto"/>
                            <w:bottom w:val="none" w:sz="0" w:space="0" w:color="auto"/>
                            <w:right w:val="none" w:sz="0" w:space="0" w:color="auto"/>
                          </w:divBdr>
                          <w:divsChild>
                            <w:div w:id="1394813343">
                              <w:marLeft w:val="0"/>
                              <w:marRight w:val="0"/>
                              <w:marTop w:val="0"/>
                              <w:marBottom w:val="0"/>
                              <w:divBdr>
                                <w:top w:val="none" w:sz="0" w:space="0" w:color="auto"/>
                                <w:left w:val="none" w:sz="0" w:space="0" w:color="auto"/>
                                <w:bottom w:val="none" w:sz="0" w:space="0" w:color="auto"/>
                                <w:right w:val="none" w:sz="0" w:space="0" w:color="auto"/>
                              </w:divBdr>
                              <w:divsChild>
                                <w:div w:id="1131824015">
                                  <w:marLeft w:val="0"/>
                                  <w:marRight w:val="0"/>
                                  <w:marTop w:val="0"/>
                                  <w:marBottom w:val="0"/>
                                  <w:divBdr>
                                    <w:top w:val="none" w:sz="0" w:space="0" w:color="auto"/>
                                    <w:left w:val="none" w:sz="0" w:space="0" w:color="auto"/>
                                    <w:bottom w:val="none" w:sz="0" w:space="0" w:color="auto"/>
                                    <w:right w:val="none" w:sz="0" w:space="0" w:color="auto"/>
                                  </w:divBdr>
                                  <w:divsChild>
                                    <w:div w:id="1642267646">
                                      <w:marLeft w:val="0"/>
                                      <w:marRight w:val="0"/>
                                      <w:marTop w:val="0"/>
                                      <w:marBottom w:val="0"/>
                                      <w:divBdr>
                                        <w:top w:val="none" w:sz="0" w:space="0" w:color="auto"/>
                                        <w:left w:val="none" w:sz="0" w:space="0" w:color="auto"/>
                                        <w:bottom w:val="none" w:sz="0" w:space="0" w:color="auto"/>
                                        <w:right w:val="none" w:sz="0" w:space="0" w:color="auto"/>
                                      </w:divBdr>
                                      <w:divsChild>
                                        <w:div w:id="1851141094">
                                          <w:marLeft w:val="0"/>
                                          <w:marRight w:val="0"/>
                                          <w:marTop w:val="0"/>
                                          <w:marBottom w:val="2"/>
                                          <w:divBdr>
                                            <w:top w:val="none" w:sz="0" w:space="0" w:color="auto"/>
                                            <w:left w:val="none" w:sz="0" w:space="0" w:color="auto"/>
                                            <w:bottom w:val="none" w:sz="0" w:space="0" w:color="auto"/>
                                            <w:right w:val="none" w:sz="0" w:space="0" w:color="auto"/>
                                          </w:divBdr>
                                          <w:divsChild>
                                            <w:div w:id="1989895915">
                                              <w:marLeft w:val="0"/>
                                              <w:marRight w:val="0"/>
                                              <w:marTop w:val="0"/>
                                              <w:marBottom w:val="0"/>
                                              <w:divBdr>
                                                <w:top w:val="none" w:sz="0" w:space="0" w:color="auto"/>
                                                <w:left w:val="none" w:sz="0" w:space="0" w:color="auto"/>
                                                <w:bottom w:val="none" w:sz="0" w:space="0" w:color="auto"/>
                                                <w:right w:val="none" w:sz="0" w:space="0" w:color="auto"/>
                                              </w:divBdr>
                                              <w:divsChild>
                                                <w:div w:id="1043015853">
                                                  <w:marLeft w:val="0"/>
                                                  <w:marRight w:val="0"/>
                                                  <w:marTop w:val="0"/>
                                                  <w:marBottom w:val="0"/>
                                                  <w:divBdr>
                                                    <w:top w:val="none" w:sz="0" w:space="0" w:color="auto"/>
                                                    <w:left w:val="none" w:sz="0" w:space="0" w:color="auto"/>
                                                    <w:bottom w:val="none" w:sz="0" w:space="0" w:color="auto"/>
                                                    <w:right w:val="none" w:sz="0" w:space="0" w:color="auto"/>
                                                  </w:divBdr>
                                                  <w:divsChild>
                                                    <w:div w:id="144592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043620">
                                          <w:marLeft w:val="0"/>
                                          <w:marRight w:val="0"/>
                                          <w:marTop w:val="0"/>
                                          <w:marBottom w:val="0"/>
                                          <w:divBdr>
                                            <w:top w:val="none" w:sz="0" w:space="0" w:color="auto"/>
                                            <w:left w:val="none" w:sz="0" w:space="0" w:color="auto"/>
                                            <w:bottom w:val="none" w:sz="0" w:space="0" w:color="auto"/>
                                            <w:right w:val="none" w:sz="0" w:space="0" w:color="auto"/>
                                          </w:divBdr>
                                          <w:divsChild>
                                            <w:div w:id="127094184">
                                              <w:marLeft w:val="-225"/>
                                              <w:marRight w:val="-225"/>
                                              <w:marTop w:val="0"/>
                                              <w:marBottom w:val="0"/>
                                              <w:divBdr>
                                                <w:top w:val="none" w:sz="0" w:space="0" w:color="auto"/>
                                                <w:left w:val="none" w:sz="0" w:space="0" w:color="auto"/>
                                                <w:bottom w:val="none" w:sz="0" w:space="0" w:color="auto"/>
                                                <w:right w:val="none" w:sz="0" w:space="0" w:color="auto"/>
                                              </w:divBdr>
                                            </w:div>
                                          </w:divsChild>
                                        </w:div>
                                        <w:div w:id="1785541818">
                                          <w:marLeft w:val="0"/>
                                          <w:marRight w:val="0"/>
                                          <w:marTop w:val="0"/>
                                          <w:marBottom w:val="0"/>
                                          <w:divBdr>
                                            <w:top w:val="none" w:sz="0" w:space="0" w:color="auto"/>
                                            <w:left w:val="none" w:sz="0" w:space="0" w:color="auto"/>
                                            <w:bottom w:val="none" w:sz="0" w:space="0" w:color="auto"/>
                                            <w:right w:val="none" w:sz="0" w:space="0" w:color="auto"/>
                                          </w:divBdr>
                                          <w:divsChild>
                                            <w:div w:id="1611206907">
                                              <w:marLeft w:val="0"/>
                                              <w:marRight w:val="0"/>
                                              <w:marTop w:val="0"/>
                                              <w:marBottom w:val="2"/>
                                              <w:divBdr>
                                                <w:top w:val="none" w:sz="0" w:space="0" w:color="auto"/>
                                                <w:left w:val="none" w:sz="0" w:space="0" w:color="auto"/>
                                                <w:bottom w:val="none" w:sz="0" w:space="0" w:color="auto"/>
                                                <w:right w:val="none" w:sz="0" w:space="0" w:color="auto"/>
                                              </w:divBdr>
                                              <w:divsChild>
                                                <w:div w:id="1478448320">
                                                  <w:marLeft w:val="0"/>
                                                  <w:marRight w:val="0"/>
                                                  <w:marTop w:val="0"/>
                                                  <w:marBottom w:val="0"/>
                                                  <w:divBdr>
                                                    <w:top w:val="none" w:sz="0" w:space="0" w:color="auto"/>
                                                    <w:left w:val="none" w:sz="0" w:space="0" w:color="auto"/>
                                                    <w:bottom w:val="none" w:sz="0" w:space="0" w:color="auto"/>
                                                    <w:right w:val="none" w:sz="0" w:space="0" w:color="auto"/>
                                                  </w:divBdr>
                                                  <w:divsChild>
                                                    <w:div w:id="208571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6663394">
      <w:bodyDiv w:val="1"/>
      <w:marLeft w:val="0"/>
      <w:marRight w:val="0"/>
      <w:marTop w:val="0"/>
      <w:marBottom w:val="0"/>
      <w:divBdr>
        <w:top w:val="none" w:sz="0" w:space="0" w:color="auto"/>
        <w:left w:val="none" w:sz="0" w:space="0" w:color="auto"/>
        <w:bottom w:val="none" w:sz="0" w:space="0" w:color="auto"/>
        <w:right w:val="none" w:sz="0" w:space="0" w:color="auto"/>
      </w:divBdr>
    </w:div>
    <w:div w:id="750125998">
      <w:bodyDiv w:val="1"/>
      <w:marLeft w:val="0"/>
      <w:marRight w:val="0"/>
      <w:marTop w:val="0"/>
      <w:marBottom w:val="0"/>
      <w:divBdr>
        <w:top w:val="none" w:sz="0" w:space="0" w:color="auto"/>
        <w:left w:val="none" w:sz="0" w:space="0" w:color="auto"/>
        <w:bottom w:val="none" w:sz="0" w:space="0" w:color="auto"/>
        <w:right w:val="none" w:sz="0" w:space="0" w:color="auto"/>
      </w:divBdr>
    </w:div>
    <w:div w:id="971324510">
      <w:bodyDiv w:val="1"/>
      <w:marLeft w:val="0"/>
      <w:marRight w:val="0"/>
      <w:marTop w:val="0"/>
      <w:marBottom w:val="0"/>
      <w:divBdr>
        <w:top w:val="none" w:sz="0" w:space="0" w:color="auto"/>
        <w:left w:val="none" w:sz="0" w:space="0" w:color="auto"/>
        <w:bottom w:val="none" w:sz="0" w:space="0" w:color="auto"/>
        <w:right w:val="none" w:sz="0" w:space="0" w:color="auto"/>
      </w:divBdr>
      <w:divsChild>
        <w:div w:id="1070153167">
          <w:marLeft w:val="648"/>
          <w:marRight w:val="0"/>
          <w:marTop w:val="140"/>
          <w:marBottom w:val="0"/>
          <w:divBdr>
            <w:top w:val="none" w:sz="0" w:space="0" w:color="auto"/>
            <w:left w:val="none" w:sz="0" w:space="0" w:color="auto"/>
            <w:bottom w:val="none" w:sz="0" w:space="0" w:color="auto"/>
            <w:right w:val="none" w:sz="0" w:space="0" w:color="auto"/>
          </w:divBdr>
        </w:div>
        <w:div w:id="1367487512">
          <w:marLeft w:val="648"/>
          <w:marRight w:val="0"/>
          <w:marTop w:val="140"/>
          <w:marBottom w:val="0"/>
          <w:divBdr>
            <w:top w:val="none" w:sz="0" w:space="0" w:color="auto"/>
            <w:left w:val="none" w:sz="0" w:space="0" w:color="auto"/>
            <w:bottom w:val="none" w:sz="0" w:space="0" w:color="auto"/>
            <w:right w:val="none" w:sz="0" w:space="0" w:color="auto"/>
          </w:divBdr>
        </w:div>
        <w:div w:id="1682198272">
          <w:marLeft w:val="648"/>
          <w:marRight w:val="0"/>
          <w:marTop w:val="140"/>
          <w:marBottom w:val="0"/>
          <w:divBdr>
            <w:top w:val="none" w:sz="0" w:space="0" w:color="auto"/>
            <w:left w:val="none" w:sz="0" w:space="0" w:color="auto"/>
            <w:bottom w:val="none" w:sz="0" w:space="0" w:color="auto"/>
            <w:right w:val="none" w:sz="0" w:space="0" w:color="auto"/>
          </w:divBdr>
        </w:div>
        <w:div w:id="1737043419">
          <w:marLeft w:val="648"/>
          <w:marRight w:val="0"/>
          <w:marTop w:val="140"/>
          <w:marBottom w:val="0"/>
          <w:divBdr>
            <w:top w:val="none" w:sz="0" w:space="0" w:color="auto"/>
            <w:left w:val="none" w:sz="0" w:space="0" w:color="auto"/>
            <w:bottom w:val="none" w:sz="0" w:space="0" w:color="auto"/>
            <w:right w:val="none" w:sz="0" w:space="0" w:color="auto"/>
          </w:divBdr>
        </w:div>
        <w:div w:id="1769889063">
          <w:marLeft w:val="648"/>
          <w:marRight w:val="0"/>
          <w:marTop w:val="140"/>
          <w:marBottom w:val="0"/>
          <w:divBdr>
            <w:top w:val="none" w:sz="0" w:space="0" w:color="auto"/>
            <w:left w:val="none" w:sz="0" w:space="0" w:color="auto"/>
            <w:bottom w:val="none" w:sz="0" w:space="0" w:color="auto"/>
            <w:right w:val="none" w:sz="0" w:space="0" w:color="auto"/>
          </w:divBdr>
        </w:div>
        <w:div w:id="2146653495">
          <w:marLeft w:val="648"/>
          <w:marRight w:val="0"/>
          <w:marTop w:val="140"/>
          <w:marBottom w:val="0"/>
          <w:divBdr>
            <w:top w:val="none" w:sz="0" w:space="0" w:color="auto"/>
            <w:left w:val="none" w:sz="0" w:space="0" w:color="auto"/>
            <w:bottom w:val="none" w:sz="0" w:space="0" w:color="auto"/>
            <w:right w:val="none" w:sz="0" w:space="0" w:color="auto"/>
          </w:divBdr>
        </w:div>
      </w:divsChild>
    </w:div>
    <w:div w:id="993874736">
      <w:bodyDiv w:val="1"/>
      <w:marLeft w:val="0"/>
      <w:marRight w:val="0"/>
      <w:marTop w:val="0"/>
      <w:marBottom w:val="0"/>
      <w:divBdr>
        <w:top w:val="none" w:sz="0" w:space="0" w:color="auto"/>
        <w:left w:val="none" w:sz="0" w:space="0" w:color="auto"/>
        <w:bottom w:val="none" w:sz="0" w:space="0" w:color="auto"/>
        <w:right w:val="none" w:sz="0" w:space="0" w:color="auto"/>
      </w:divBdr>
      <w:divsChild>
        <w:div w:id="1911888736">
          <w:marLeft w:val="0"/>
          <w:marRight w:val="0"/>
          <w:marTop w:val="0"/>
          <w:marBottom w:val="0"/>
          <w:divBdr>
            <w:top w:val="none" w:sz="0" w:space="0" w:color="auto"/>
            <w:left w:val="none" w:sz="0" w:space="0" w:color="auto"/>
            <w:bottom w:val="none" w:sz="0" w:space="0" w:color="auto"/>
            <w:right w:val="none" w:sz="0" w:space="0" w:color="auto"/>
          </w:divBdr>
          <w:divsChild>
            <w:div w:id="8144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467">
      <w:bodyDiv w:val="1"/>
      <w:marLeft w:val="0"/>
      <w:marRight w:val="0"/>
      <w:marTop w:val="0"/>
      <w:marBottom w:val="0"/>
      <w:divBdr>
        <w:top w:val="none" w:sz="0" w:space="0" w:color="auto"/>
        <w:left w:val="none" w:sz="0" w:space="0" w:color="auto"/>
        <w:bottom w:val="none" w:sz="0" w:space="0" w:color="auto"/>
        <w:right w:val="none" w:sz="0" w:space="0" w:color="auto"/>
      </w:divBdr>
    </w:div>
    <w:div w:id="1078478656">
      <w:bodyDiv w:val="1"/>
      <w:marLeft w:val="0"/>
      <w:marRight w:val="0"/>
      <w:marTop w:val="0"/>
      <w:marBottom w:val="0"/>
      <w:divBdr>
        <w:top w:val="none" w:sz="0" w:space="0" w:color="auto"/>
        <w:left w:val="none" w:sz="0" w:space="0" w:color="auto"/>
        <w:bottom w:val="none" w:sz="0" w:space="0" w:color="auto"/>
        <w:right w:val="none" w:sz="0" w:space="0" w:color="auto"/>
      </w:divBdr>
    </w:div>
    <w:div w:id="1218738497">
      <w:bodyDiv w:val="1"/>
      <w:marLeft w:val="0"/>
      <w:marRight w:val="0"/>
      <w:marTop w:val="0"/>
      <w:marBottom w:val="0"/>
      <w:divBdr>
        <w:top w:val="none" w:sz="0" w:space="0" w:color="auto"/>
        <w:left w:val="none" w:sz="0" w:space="0" w:color="auto"/>
        <w:bottom w:val="none" w:sz="0" w:space="0" w:color="auto"/>
        <w:right w:val="none" w:sz="0" w:space="0" w:color="auto"/>
      </w:divBdr>
      <w:divsChild>
        <w:div w:id="1640770638">
          <w:marLeft w:val="0"/>
          <w:marRight w:val="0"/>
          <w:marTop w:val="0"/>
          <w:marBottom w:val="0"/>
          <w:divBdr>
            <w:top w:val="none" w:sz="0" w:space="0" w:color="auto"/>
            <w:left w:val="none" w:sz="0" w:space="0" w:color="auto"/>
            <w:bottom w:val="none" w:sz="0" w:space="0" w:color="auto"/>
            <w:right w:val="none" w:sz="0" w:space="0" w:color="auto"/>
          </w:divBdr>
          <w:divsChild>
            <w:div w:id="1992707403">
              <w:marLeft w:val="0"/>
              <w:marRight w:val="0"/>
              <w:marTop w:val="0"/>
              <w:marBottom w:val="0"/>
              <w:divBdr>
                <w:top w:val="none" w:sz="0" w:space="0" w:color="auto"/>
                <w:left w:val="none" w:sz="0" w:space="0" w:color="auto"/>
                <w:bottom w:val="none" w:sz="0" w:space="0" w:color="auto"/>
                <w:right w:val="none" w:sz="0" w:space="0" w:color="auto"/>
              </w:divBdr>
              <w:divsChild>
                <w:div w:id="2136362700">
                  <w:marLeft w:val="165"/>
                  <w:marRight w:val="0"/>
                  <w:marTop w:val="135"/>
                  <w:marBottom w:val="0"/>
                  <w:divBdr>
                    <w:top w:val="none" w:sz="0" w:space="0" w:color="auto"/>
                    <w:left w:val="none" w:sz="0" w:space="0" w:color="auto"/>
                    <w:bottom w:val="none" w:sz="0" w:space="0" w:color="auto"/>
                    <w:right w:val="none" w:sz="0" w:space="0" w:color="auto"/>
                  </w:divBdr>
                  <w:divsChild>
                    <w:div w:id="1582131851">
                      <w:marLeft w:val="3645"/>
                      <w:marRight w:val="-18928"/>
                      <w:marTop w:val="0"/>
                      <w:marBottom w:val="0"/>
                      <w:divBdr>
                        <w:top w:val="none" w:sz="0" w:space="0" w:color="auto"/>
                        <w:left w:val="none" w:sz="0" w:space="0" w:color="auto"/>
                        <w:bottom w:val="none" w:sz="0" w:space="0" w:color="auto"/>
                        <w:right w:val="none" w:sz="0" w:space="0" w:color="auto"/>
                      </w:divBdr>
                      <w:divsChild>
                        <w:div w:id="1654211831">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239280">
      <w:bodyDiv w:val="1"/>
      <w:marLeft w:val="0"/>
      <w:marRight w:val="0"/>
      <w:marTop w:val="0"/>
      <w:marBottom w:val="0"/>
      <w:divBdr>
        <w:top w:val="none" w:sz="0" w:space="0" w:color="auto"/>
        <w:left w:val="none" w:sz="0" w:space="0" w:color="auto"/>
        <w:bottom w:val="none" w:sz="0" w:space="0" w:color="auto"/>
        <w:right w:val="none" w:sz="0" w:space="0" w:color="auto"/>
      </w:divBdr>
      <w:divsChild>
        <w:div w:id="1149589065">
          <w:marLeft w:val="0"/>
          <w:marRight w:val="0"/>
          <w:marTop w:val="0"/>
          <w:marBottom w:val="0"/>
          <w:divBdr>
            <w:top w:val="none" w:sz="0" w:space="0" w:color="auto"/>
            <w:left w:val="none" w:sz="0" w:space="0" w:color="auto"/>
            <w:bottom w:val="none" w:sz="0" w:space="0" w:color="auto"/>
            <w:right w:val="none" w:sz="0" w:space="0" w:color="auto"/>
          </w:divBdr>
          <w:divsChild>
            <w:div w:id="1352491126">
              <w:marLeft w:val="0"/>
              <w:marRight w:val="0"/>
              <w:marTop w:val="0"/>
              <w:marBottom w:val="0"/>
              <w:divBdr>
                <w:top w:val="none" w:sz="0" w:space="0" w:color="auto"/>
                <w:left w:val="none" w:sz="0" w:space="0" w:color="auto"/>
                <w:bottom w:val="none" w:sz="0" w:space="0" w:color="auto"/>
                <w:right w:val="none" w:sz="0" w:space="0" w:color="auto"/>
              </w:divBdr>
              <w:divsChild>
                <w:div w:id="829180341">
                  <w:marLeft w:val="0"/>
                  <w:marRight w:val="0"/>
                  <w:marTop w:val="0"/>
                  <w:marBottom w:val="0"/>
                  <w:divBdr>
                    <w:top w:val="none" w:sz="0" w:space="0" w:color="auto"/>
                    <w:left w:val="none" w:sz="0" w:space="0" w:color="auto"/>
                    <w:bottom w:val="none" w:sz="0" w:space="0" w:color="auto"/>
                    <w:right w:val="none" w:sz="0" w:space="0" w:color="auto"/>
                  </w:divBdr>
                  <w:divsChild>
                    <w:div w:id="1500316547">
                      <w:marLeft w:val="0"/>
                      <w:marRight w:val="0"/>
                      <w:marTop w:val="0"/>
                      <w:marBottom w:val="0"/>
                      <w:divBdr>
                        <w:top w:val="single" w:sz="6" w:space="8" w:color="ACADBB"/>
                        <w:left w:val="none" w:sz="0" w:space="0" w:color="auto"/>
                        <w:bottom w:val="none" w:sz="0" w:space="0" w:color="auto"/>
                        <w:right w:val="none" w:sz="0" w:space="0" w:color="auto"/>
                      </w:divBdr>
                      <w:divsChild>
                        <w:div w:id="1412315199">
                          <w:marLeft w:val="0"/>
                          <w:marRight w:val="0"/>
                          <w:marTop w:val="0"/>
                          <w:marBottom w:val="0"/>
                          <w:divBdr>
                            <w:top w:val="none" w:sz="0" w:space="0" w:color="auto"/>
                            <w:left w:val="none" w:sz="0" w:space="0" w:color="auto"/>
                            <w:bottom w:val="none" w:sz="0" w:space="0" w:color="auto"/>
                            <w:right w:val="none" w:sz="0" w:space="0" w:color="auto"/>
                          </w:divBdr>
                          <w:divsChild>
                            <w:div w:id="71894812">
                              <w:marLeft w:val="0"/>
                              <w:marRight w:val="0"/>
                              <w:marTop w:val="0"/>
                              <w:marBottom w:val="0"/>
                              <w:divBdr>
                                <w:top w:val="none" w:sz="0" w:space="0" w:color="auto"/>
                                <w:left w:val="none" w:sz="0" w:space="0" w:color="auto"/>
                                <w:bottom w:val="none" w:sz="0" w:space="0" w:color="auto"/>
                                <w:right w:val="none" w:sz="0" w:space="0" w:color="auto"/>
                              </w:divBdr>
                            </w:div>
                            <w:div w:id="313535763">
                              <w:marLeft w:val="0"/>
                              <w:marRight w:val="0"/>
                              <w:marTop w:val="0"/>
                              <w:marBottom w:val="0"/>
                              <w:divBdr>
                                <w:top w:val="none" w:sz="0" w:space="0" w:color="auto"/>
                                <w:left w:val="none" w:sz="0" w:space="0" w:color="auto"/>
                                <w:bottom w:val="none" w:sz="0" w:space="0" w:color="auto"/>
                                <w:right w:val="none" w:sz="0" w:space="0" w:color="auto"/>
                              </w:divBdr>
                            </w:div>
                            <w:div w:id="142602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281715">
      <w:bodyDiv w:val="1"/>
      <w:marLeft w:val="0"/>
      <w:marRight w:val="0"/>
      <w:marTop w:val="0"/>
      <w:marBottom w:val="0"/>
      <w:divBdr>
        <w:top w:val="none" w:sz="0" w:space="0" w:color="auto"/>
        <w:left w:val="none" w:sz="0" w:space="0" w:color="auto"/>
        <w:bottom w:val="none" w:sz="0" w:space="0" w:color="auto"/>
        <w:right w:val="none" w:sz="0" w:space="0" w:color="auto"/>
      </w:divBdr>
    </w:div>
    <w:div w:id="1674064209">
      <w:bodyDiv w:val="1"/>
      <w:marLeft w:val="0"/>
      <w:marRight w:val="0"/>
      <w:marTop w:val="0"/>
      <w:marBottom w:val="0"/>
      <w:divBdr>
        <w:top w:val="none" w:sz="0" w:space="0" w:color="auto"/>
        <w:left w:val="none" w:sz="0" w:space="0" w:color="auto"/>
        <w:bottom w:val="none" w:sz="0" w:space="0" w:color="auto"/>
        <w:right w:val="none" w:sz="0" w:space="0" w:color="auto"/>
      </w:divBdr>
    </w:div>
    <w:div w:id="1676806642">
      <w:bodyDiv w:val="1"/>
      <w:marLeft w:val="0"/>
      <w:marRight w:val="0"/>
      <w:marTop w:val="0"/>
      <w:marBottom w:val="0"/>
      <w:divBdr>
        <w:top w:val="none" w:sz="0" w:space="0" w:color="auto"/>
        <w:left w:val="none" w:sz="0" w:space="0" w:color="auto"/>
        <w:bottom w:val="none" w:sz="0" w:space="0" w:color="auto"/>
        <w:right w:val="none" w:sz="0" w:space="0" w:color="auto"/>
      </w:divBdr>
    </w:div>
    <w:div w:id="1794788718">
      <w:bodyDiv w:val="1"/>
      <w:marLeft w:val="0"/>
      <w:marRight w:val="0"/>
      <w:marTop w:val="0"/>
      <w:marBottom w:val="0"/>
      <w:divBdr>
        <w:top w:val="none" w:sz="0" w:space="0" w:color="auto"/>
        <w:left w:val="none" w:sz="0" w:space="0" w:color="auto"/>
        <w:bottom w:val="none" w:sz="0" w:space="0" w:color="auto"/>
        <w:right w:val="none" w:sz="0" w:space="0" w:color="auto"/>
      </w:divBdr>
      <w:divsChild>
        <w:div w:id="2069065405">
          <w:marLeft w:val="0"/>
          <w:marRight w:val="0"/>
          <w:marTop w:val="0"/>
          <w:marBottom w:val="0"/>
          <w:divBdr>
            <w:top w:val="none" w:sz="0" w:space="0" w:color="auto"/>
            <w:left w:val="none" w:sz="0" w:space="0" w:color="auto"/>
            <w:bottom w:val="none" w:sz="0" w:space="0" w:color="auto"/>
            <w:right w:val="none" w:sz="0" w:space="0" w:color="auto"/>
          </w:divBdr>
          <w:divsChild>
            <w:div w:id="2082482022">
              <w:marLeft w:val="0"/>
              <w:marRight w:val="0"/>
              <w:marTop w:val="0"/>
              <w:marBottom w:val="0"/>
              <w:divBdr>
                <w:top w:val="none" w:sz="0" w:space="0" w:color="auto"/>
                <w:left w:val="none" w:sz="0" w:space="0" w:color="auto"/>
                <w:bottom w:val="none" w:sz="0" w:space="0" w:color="auto"/>
                <w:right w:val="none" w:sz="0" w:space="0" w:color="auto"/>
              </w:divBdr>
              <w:divsChild>
                <w:div w:id="1967155704">
                  <w:marLeft w:val="0"/>
                  <w:marRight w:val="0"/>
                  <w:marTop w:val="0"/>
                  <w:marBottom w:val="0"/>
                  <w:divBdr>
                    <w:top w:val="none" w:sz="0" w:space="0" w:color="auto"/>
                    <w:left w:val="none" w:sz="0" w:space="0" w:color="auto"/>
                    <w:bottom w:val="none" w:sz="0" w:space="0" w:color="auto"/>
                    <w:right w:val="none" w:sz="0" w:space="0" w:color="auto"/>
                  </w:divBdr>
                  <w:divsChild>
                    <w:div w:id="1057700437">
                      <w:marLeft w:val="0"/>
                      <w:marRight w:val="0"/>
                      <w:marTop w:val="0"/>
                      <w:marBottom w:val="0"/>
                      <w:divBdr>
                        <w:top w:val="single" w:sz="6" w:space="8" w:color="ACADBB"/>
                        <w:left w:val="none" w:sz="0" w:space="0" w:color="auto"/>
                        <w:bottom w:val="none" w:sz="0" w:space="0" w:color="auto"/>
                        <w:right w:val="none" w:sz="0" w:space="0" w:color="auto"/>
                      </w:divBdr>
                      <w:divsChild>
                        <w:div w:id="2128893322">
                          <w:marLeft w:val="0"/>
                          <w:marRight w:val="0"/>
                          <w:marTop w:val="0"/>
                          <w:marBottom w:val="0"/>
                          <w:divBdr>
                            <w:top w:val="none" w:sz="0" w:space="0" w:color="auto"/>
                            <w:left w:val="none" w:sz="0" w:space="0" w:color="auto"/>
                            <w:bottom w:val="none" w:sz="0" w:space="0" w:color="auto"/>
                            <w:right w:val="none" w:sz="0" w:space="0" w:color="auto"/>
                          </w:divBdr>
                          <w:divsChild>
                            <w:div w:id="1826235284">
                              <w:marLeft w:val="0"/>
                              <w:marRight w:val="0"/>
                              <w:marTop w:val="0"/>
                              <w:marBottom w:val="0"/>
                              <w:divBdr>
                                <w:top w:val="none" w:sz="0" w:space="0" w:color="auto"/>
                                <w:left w:val="none" w:sz="0" w:space="0" w:color="auto"/>
                                <w:bottom w:val="none" w:sz="0" w:space="0" w:color="auto"/>
                                <w:right w:val="none" w:sz="0" w:space="0" w:color="auto"/>
                              </w:divBdr>
                            </w:div>
                            <w:div w:id="1872306464">
                              <w:marLeft w:val="0"/>
                              <w:marRight w:val="0"/>
                              <w:marTop w:val="0"/>
                              <w:marBottom w:val="0"/>
                              <w:divBdr>
                                <w:top w:val="none" w:sz="0" w:space="0" w:color="auto"/>
                                <w:left w:val="none" w:sz="0" w:space="0" w:color="auto"/>
                                <w:bottom w:val="none" w:sz="0" w:space="0" w:color="auto"/>
                                <w:right w:val="none" w:sz="0" w:space="0" w:color="auto"/>
                              </w:divBdr>
                            </w:div>
                            <w:div w:id="19835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9391419">
      <w:bodyDiv w:val="1"/>
      <w:marLeft w:val="0"/>
      <w:marRight w:val="0"/>
      <w:marTop w:val="0"/>
      <w:marBottom w:val="0"/>
      <w:divBdr>
        <w:top w:val="none" w:sz="0" w:space="0" w:color="auto"/>
        <w:left w:val="none" w:sz="0" w:space="0" w:color="auto"/>
        <w:bottom w:val="none" w:sz="0" w:space="0" w:color="auto"/>
        <w:right w:val="none" w:sz="0" w:space="0" w:color="auto"/>
      </w:divBdr>
    </w:div>
    <w:div w:id="1933707563">
      <w:bodyDiv w:val="1"/>
      <w:marLeft w:val="0"/>
      <w:marRight w:val="0"/>
      <w:marTop w:val="0"/>
      <w:marBottom w:val="0"/>
      <w:divBdr>
        <w:top w:val="none" w:sz="0" w:space="0" w:color="auto"/>
        <w:left w:val="none" w:sz="0" w:space="0" w:color="auto"/>
        <w:bottom w:val="none" w:sz="0" w:space="0" w:color="auto"/>
        <w:right w:val="none" w:sz="0" w:space="0" w:color="auto"/>
      </w:divBdr>
    </w:div>
    <w:div w:id="2034840842">
      <w:bodyDiv w:val="1"/>
      <w:marLeft w:val="0"/>
      <w:marRight w:val="0"/>
      <w:marTop w:val="0"/>
      <w:marBottom w:val="0"/>
      <w:divBdr>
        <w:top w:val="none" w:sz="0" w:space="0" w:color="auto"/>
        <w:left w:val="none" w:sz="0" w:space="0" w:color="auto"/>
        <w:bottom w:val="none" w:sz="0" w:space="0" w:color="auto"/>
        <w:right w:val="none" w:sz="0" w:space="0" w:color="auto"/>
      </w:divBdr>
    </w:div>
    <w:div w:id="2076050869">
      <w:bodyDiv w:val="1"/>
      <w:marLeft w:val="0"/>
      <w:marRight w:val="0"/>
      <w:marTop w:val="0"/>
      <w:marBottom w:val="0"/>
      <w:divBdr>
        <w:top w:val="none" w:sz="0" w:space="0" w:color="auto"/>
        <w:left w:val="none" w:sz="0" w:space="0" w:color="auto"/>
        <w:bottom w:val="none" w:sz="0" w:space="0" w:color="auto"/>
        <w:right w:val="none" w:sz="0" w:space="0" w:color="auto"/>
      </w:divBdr>
    </w:div>
    <w:div w:id="2108382204">
      <w:bodyDiv w:val="1"/>
      <w:marLeft w:val="0"/>
      <w:marRight w:val="0"/>
      <w:marTop w:val="0"/>
      <w:marBottom w:val="0"/>
      <w:divBdr>
        <w:top w:val="none" w:sz="0" w:space="0" w:color="auto"/>
        <w:left w:val="none" w:sz="0" w:space="0" w:color="auto"/>
        <w:bottom w:val="none" w:sz="0" w:space="0" w:color="auto"/>
        <w:right w:val="none" w:sz="0" w:space="0" w:color="auto"/>
      </w:divBdr>
      <w:divsChild>
        <w:div w:id="1445150994">
          <w:marLeft w:val="0"/>
          <w:marRight w:val="0"/>
          <w:marTop w:val="0"/>
          <w:marBottom w:val="0"/>
          <w:divBdr>
            <w:top w:val="none" w:sz="0" w:space="0" w:color="auto"/>
            <w:left w:val="none" w:sz="0" w:space="0" w:color="auto"/>
            <w:bottom w:val="none" w:sz="0" w:space="0" w:color="auto"/>
            <w:right w:val="none" w:sz="0" w:space="0" w:color="auto"/>
          </w:divBdr>
          <w:divsChild>
            <w:div w:id="1557400586">
              <w:marLeft w:val="0"/>
              <w:marRight w:val="0"/>
              <w:marTop w:val="0"/>
              <w:marBottom w:val="0"/>
              <w:divBdr>
                <w:top w:val="none" w:sz="0" w:space="0" w:color="auto"/>
                <w:left w:val="none" w:sz="0" w:space="0" w:color="auto"/>
                <w:bottom w:val="none" w:sz="0" w:space="0" w:color="auto"/>
                <w:right w:val="none" w:sz="0" w:space="0" w:color="auto"/>
              </w:divBdr>
              <w:divsChild>
                <w:div w:id="241647996">
                  <w:marLeft w:val="0"/>
                  <w:marRight w:val="0"/>
                  <w:marTop w:val="0"/>
                  <w:marBottom w:val="0"/>
                  <w:divBdr>
                    <w:top w:val="none" w:sz="0" w:space="0" w:color="auto"/>
                    <w:left w:val="none" w:sz="0" w:space="0" w:color="auto"/>
                    <w:bottom w:val="none" w:sz="0" w:space="0" w:color="auto"/>
                    <w:right w:val="none" w:sz="0" w:space="0" w:color="auto"/>
                  </w:divBdr>
                  <w:divsChild>
                    <w:div w:id="648437160">
                      <w:marLeft w:val="0"/>
                      <w:marRight w:val="0"/>
                      <w:marTop w:val="0"/>
                      <w:marBottom w:val="0"/>
                      <w:divBdr>
                        <w:top w:val="none" w:sz="0" w:space="0" w:color="auto"/>
                        <w:left w:val="none" w:sz="0" w:space="0" w:color="auto"/>
                        <w:bottom w:val="none" w:sz="0" w:space="0" w:color="auto"/>
                        <w:right w:val="none" w:sz="0" w:space="0" w:color="auto"/>
                      </w:divBdr>
                      <w:divsChild>
                        <w:div w:id="354692687">
                          <w:marLeft w:val="0"/>
                          <w:marRight w:val="0"/>
                          <w:marTop w:val="0"/>
                          <w:marBottom w:val="0"/>
                          <w:divBdr>
                            <w:top w:val="none" w:sz="0" w:space="0" w:color="auto"/>
                            <w:left w:val="none" w:sz="0" w:space="0" w:color="auto"/>
                            <w:bottom w:val="none" w:sz="0" w:space="0" w:color="auto"/>
                            <w:right w:val="none" w:sz="0" w:space="0" w:color="auto"/>
                          </w:divBdr>
                          <w:divsChild>
                            <w:div w:id="565992111">
                              <w:marLeft w:val="15"/>
                              <w:marRight w:val="195"/>
                              <w:marTop w:val="0"/>
                              <w:marBottom w:val="0"/>
                              <w:divBdr>
                                <w:top w:val="none" w:sz="0" w:space="0" w:color="auto"/>
                                <w:left w:val="none" w:sz="0" w:space="0" w:color="auto"/>
                                <w:bottom w:val="none" w:sz="0" w:space="0" w:color="auto"/>
                                <w:right w:val="none" w:sz="0" w:space="0" w:color="auto"/>
                              </w:divBdr>
                              <w:divsChild>
                                <w:div w:id="2055734593">
                                  <w:marLeft w:val="0"/>
                                  <w:marRight w:val="0"/>
                                  <w:marTop w:val="0"/>
                                  <w:marBottom w:val="0"/>
                                  <w:divBdr>
                                    <w:top w:val="none" w:sz="0" w:space="0" w:color="auto"/>
                                    <w:left w:val="none" w:sz="0" w:space="0" w:color="auto"/>
                                    <w:bottom w:val="none" w:sz="0" w:space="0" w:color="auto"/>
                                    <w:right w:val="none" w:sz="0" w:space="0" w:color="auto"/>
                                  </w:divBdr>
                                  <w:divsChild>
                                    <w:div w:id="2122601961">
                                      <w:marLeft w:val="0"/>
                                      <w:marRight w:val="0"/>
                                      <w:marTop w:val="0"/>
                                      <w:marBottom w:val="0"/>
                                      <w:divBdr>
                                        <w:top w:val="none" w:sz="0" w:space="0" w:color="auto"/>
                                        <w:left w:val="none" w:sz="0" w:space="0" w:color="auto"/>
                                        <w:bottom w:val="none" w:sz="0" w:space="0" w:color="auto"/>
                                        <w:right w:val="none" w:sz="0" w:space="0" w:color="auto"/>
                                      </w:divBdr>
                                      <w:divsChild>
                                        <w:div w:id="1567107562">
                                          <w:marLeft w:val="0"/>
                                          <w:marRight w:val="0"/>
                                          <w:marTop w:val="0"/>
                                          <w:marBottom w:val="0"/>
                                          <w:divBdr>
                                            <w:top w:val="none" w:sz="0" w:space="0" w:color="auto"/>
                                            <w:left w:val="none" w:sz="0" w:space="0" w:color="auto"/>
                                            <w:bottom w:val="none" w:sz="0" w:space="0" w:color="auto"/>
                                            <w:right w:val="none" w:sz="0" w:space="0" w:color="auto"/>
                                          </w:divBdr>
                                          <w:divsChild>
                                            <w:div w:id="612135459">
                                              <w:marLeft w:val="0"/>
                                              <w:marRight w:val="0"/>
                                              <w:marTop w:val="0"/>
                                              <w:marBottom w:val="0"/>
                                              <w:divBdr>
                                                <w:top w:val="none" w:sz="0" w:space="0" w:color="auto"/>
                                                <w:left w:val="none" w:sz="0" w:space="0" w:color="auto"/>
                                                <w:bottom w:val="none" w:sz="0" w:space="0" w:color="auto"/>
                                                <w:right w:val="none" w:sz="0" w:space="0" w:color="auto"/>
                                              </w:divBdr>
                                              <w:divsChild>
                                                <w:div w:id="431820185">
                                                  <w:marLeft w:val="0"/>
                                                  <w:marRight w:val="0"/>
                                                  <w:marTop w:val="0"/>
                                                  <w:marBottom w:val="0"/>
                                                  <w:divBdr>
                                                    <w:top w:val="none" w:sz="0" w:space="0" w:color="auto"/>
                                                    <w:left w:val="none" w:sz="0" w:space="0" w:color="auto"/>
                                                    <w:bottom w:val="none" w:sz="0" w:space="0" w:color="auto"/>
                                                    <w:right w:val="none" w:sz="0" w:space="0" w:color="auto"/>
                                                  </w:divBdr>
                                                  <w:divsChild>
                                                    <w:div w:id="1825849693">
                                                      <w:marLeft w:val="0"/>
                                                      <w:marRight w:val="0"/>
                                                      <w:marTop w:val="0"/>
                                                      <w:marBottom w:val="0"/>
                                                      <w:divBdr>
                                                        <w:top w:val="none" w:sz="0" w:space="0" w:color="auto"/>
                                                        <w:left w:val="none" w:sz="0" w:space="0" w:color="auto"/>
                                                        <w:bottom w:val="none" w:sz="0" w:space="0" w:color="auto"/>
                                                        <w:right w:val="none" w:sz="0" w:space="0" w:color="auto"/>
                                                      </w:divBdr>
                                                      <w:divsChild>
                                                        <w:div w:id="242877249">
                                                          <w:marLeft w:val="0"/>
                                                          <w:marRight w:val="0"/>
                                                          <w:marTop w:val="0"/>
                                                          <w:marBottom w:val="0"/>
                                                          <w:divBdr>
                                                            <w:top w:val="none" w:sz="0" w:space="0" w:color="auto"/>
                                                            <w:left w:val="none" w:sz="0" w:space="0" w:color="auto"/>
                                                            <w:bottom w:val="none" w:sz="0" w:space="0" w:color="auto"/>
                                                            <w:right w:val="none" w:sz="0" w:space="0" w:color="auto"/>
                                                          </w:divBdr>
                                                          <w:divsChild>
                                                            <w:div w:id="886796867">
                                                              <w:marLeft w:val="0"/>
                                                              <w:marRight w:val="0"/>
                                                              <w:marTop w:val="0"/>
                                                              <w:marBottom w:val="0"/>
                                                              <w:divBdr>
                                                                <w:top w:val="none" w:sz="0" w:space="0" w:color="auto"/>
                                                                <w:left w:val="none" w:sz="0" w:space="0" w:color="auto"/>
                                                                <w:bottom w:val="none" w:sz="0" w:space="0" w:color="auto"/>
                                                                <w:right w:val="none" w:sz="0" w:space="0" w:color="auto"/>
                                                              </w:divBdr>
                                                              <w:divsChild>
                                                                <w:div w:id="1590427666">
                                                                  <w:marLeft w:val="0"/>
                                                                  <w:marRight w:val="0"/>
                                                                  <w:marTop w:val="0"/>
                                                                  <w:marBottom w:val="0"/>
                                                                  <w:divBdr>
                                                                    <w:top w:val="none" w:sz="0" w:space="0" w:color="auto"/>
                                                                    <w:left w:val="none" w:sz="0" w:space="0" w:color="auto"/>
                                                                    <w:bottom w:val="none" w:sz="0" w:space="0" w:color="auto"/>
                                                                    <w:right w:val="none" w:sz="0" w:space="0" w:color="auto"/>
                                                                  </w:divBdr>
                                                                  <w:divsChild>
                                                                    <w:div w:id="274989369">
                                                                      <w:marLeft w:val="405"/>
                                                                      <w:marRight w:val="0"/>
                                                                      <w:marTop w:val="0"/>
                                                                      <w:marBottom w:val="0"/>
                                                                      <w:divBdr>
                                                                        <w:top w:val="none" w:sz="0" w:space="0" w:color="auto"/>
                                                                        <w:left w:val="none" w:sz="0" w:space="0" w:color="auto"/>
                                                                        <w:bottom w:val="none" w:sz="0" w:space="0" w:color="auto"/>
                                                                        <w:right w:val="none" w:sz="0" w:space="0" w:color="auto"/>
                                                                      </w:divBdr>
                                                                      <w:divsChild>
                                                                        <w:div w:id="286279569">
                                                                          <w:marLeft w:val="0"/>
                                                                          <w:marRight w:val="0"/>
                                                                          <w:marTop w:val="0"/>
                                                                          <w:marBottom w:val="0"/>
                                                                          <w:divBdr>
                                                                            <w:top w:val="none" w:sz="0" w:space="0" w:color="auto"/>
                                                                            <w:left w:val="none" w:sz="0" w:space="0" w:color="auto"/>
                                                                            <w:bottom w:val="none" w:sz="0" w:space="0" w:color="auto"/>
                                                                            <w:right w:val="none" w:sz="0" w:space="0" w:color="auto"/>
                                                                          </w:divBdr>
                                                                          <w:divsChild>
                                                                            <w:div w:id="1876044153">
                                                                              <w:marLeft w:val="0"/>
                                                                              <w:marRight w:val="0"/>
                                                                              <w:marTop w:val="0"/>
                                                                              <w:marBottom w:val="0"/>
                                                                              <w:divBdr>
                                                                                <w:top w:val="none" w:sz="0" w:space="0" w:color="auto"/>
                                                                                <w:left w:val="none" w:sz="0" w:space="0" w:color="auto"/>
                                                                                <w:bottom w:val="none" w:sz="0" w:space="0" w:color="auto"/>
                                                                                <w:right w:val="none" w:sz="0" w:space="0" w:color="auto"/>
                                                                              </w:divBdr>
                                                                              <w:divsChild>
                                                                                <w:div w:id="152575838">
                                                                                  <w:marLeft w:val="0"/>
                                                                                  <w:marRight w:val="0"/>
                                                                                  <w:marTop w:val="0"/>
                                                                                  <w:marBottom w:val="0"/>
                                                                                  <w:divBdr>
                                                                                    <w:top w:val="none" w:sz="0" w:space="0" w:color="auto"/>
                                                                                    <w:left w:val="none" w:sz="0" w:space="0" w:color="auto"/>
                                                                                    <w:bottom w:val="none" w:sz="0" w:space="0" w:color="auto"/>
                                                                                    <w:right w:val="none" w:sz="0" w:space="0" w:color="auto"/>
                                                                                  </w:divBdr>
                                                                                  <w:divsChild>
                                                                                    <w:div w:id="1200779772">
                                                                                      <w:marLeft w:val="0"/>
                                                                                      <w:marRight w:val="0"/>
                                                                                      <w:marTop w:val="0"/>
                                                                                      <w:marBottom w:val="0"/>
                                                                                      <w:divBdr>
                                                                                        <w:top w:val="none" w:sz="0" w:space="0" w:color="auto"/>
                                                                                        <w:left w:val="none" w:sz="0" w:space="0" w:color="auto"/>
                                                                                        <w:bottom w:val="none" w:sz="0" w:space="0" w:color="auto"/>
                                                                                        <w:right w:val="none" w:sz="0" w:space="0" w:color="auto"/>
                                                                                      </w:divBdr>
                                                                                      <w:divsChild>
                                                                                        <w:div w:id="718431414">
                                                                                          <w:marLeft w:val="0"/>
                                                                                          <w:marRight w:val="0"/>
                                                                                          <w:marTop w:val="0"/>
                                                                                          <w:marBottom w:val="0"/>
                                                                                          <w:divBdr>
                                                                                            <w:top w:val="none" w:sz="0" w:space="0" w:color="auto"/>
                                                                                            <w:left w:val="none" w:sz="0" w:space="0" w:color="auto"/>
                                                                                            <w:bottom w:val="none" w:sz="0" w:space="0" w:color="auto"/>
                                                                                            <w:right w:val="none" w:sz="0" w:space="0" w:color="auto"/>
                                                                                          </w:divBdr>
                                                                                          <w:divsChild>
                                                                                            <w:div w:id="1816602334">
                                                                                              <w:marLeft w:val="0"/>
                                                                                              <w:marRight w:val="0"/>
                                                                                              <w:marTop w:val="0"/>
                                                                                              <w:marBottom w:val="0"/>
                                                                                              <w:divBdr>
                                                                                                <w:top w:val="none" w:sz="0" w:space="0" w:color="auto"/>
                                                                                                <w:left w:val="none" w:sz="0" w:space="0" w:color="auto"/>
                                                                                                <w:bottom w:val="none" w:sz="0" w:space="0" w:color="auto"/>
                                                                                                <w:right w:val="none" w:sz="0" w:space="0" w:color="auto"/>
                                                                                              </w:divBdr>
                                                                                              <w:divsChild>
                                                                                                <w:div w:id="1951816813">
                                                                                                  <w:marLeft w:val="0"/>
                                                                                                  <w:marRight w:val="0"/>
                                                                                                  <w:marTop w:val="0"/>
                                                                                                  <w:marBottom w:val="0"/>
                                                                                                  <w:divBdr>
                                                                                                    <w:top w:val="none" w:sz="0" w:space="0" w:color="auto"/>
                                                                                                    <w:left w:val="none" w:sz="0" w:space="0" w:color="auto"/>
                                                                                                    <w:bottom w:val="single" w:sz="6" w:space="15" w:color="auto"/>
                                                                                                    <w:right w:val="none" w:sz="0" w:space="0" w:color="auto"/>
                                                                                                  </w:divBdr>
                                                                                                  <w:divsChild>
                                                                                                    <w:div w:id="1427966409">
                                                                                                      <w:marLeft w:val="0"/>
                                                                                                      <w:marRight w:val="0"/>
                                                                                                      <w:marTop w:val="60"/>
                                                                                                      <w:marBottom w:val="0"/>
                                                                                                      <w:divBdr>
                                                                                                        <w:top w:val="none" w:sz="0" w:space="0" w:color="auto"/>
                                                                                                        <w:left w:val="none" w:sz="0" w:space="0" w:color="auto"/>
                                                                                                        <w:bottom w:val="none" w:sz="0" w:space="0" w:color="auto"/>
                                                                                                        <w:right w:val="none" w:sz="0" w:space="0" w:color="auto"/>
                                                                                                      </w:divBdr>
                                                                                                      <w:divsChild>
                                                                                                        <w:div w:id="269238188">
                                                                                                          <w:marLeft w:val="0"/>
                                                                                                          <w:marRight w:val="0"/>
                                                                                                          <w:marTop w:val="0"/>
                                                                                                          <w:marBottom w:val="0"/>
                                                                                                          <w:divBdr>
                                                                                                            <w:top w:val="none" w:sz="0" w:space="0" w:color="auto"/>
                                                                                                            <w:left w:val="none" w:sz="0" w:space="0" w:color="auto"/>
                                                                                                            <w:bottom w:val="none" w:sz="0" w:space="0" w:color="auto"/>
                                                                                                            <w:right w:val="none" w:sz="0" w:space="0" w:color="auto"/>
                                                                                                          </w:divBdr>
                                                                                                          <w:divsChild>
                                                                                                            <w:div w:id="1937861797">
                                                                                                              <w:marLeft w:val="0"/>
                                                                                                              <w:marRight w:val="0"/>
                                                                                                              <w:marTop w:val="0"/>
                                                                                                              <w:marBottom w:val="0"/>
                                                                                                              <w:divBdr>
                                                                                                                <w:top w:val="none" w:sz="0" w:space="0" w:color="auto"/>
                                                                                                                <w:left w:val="none" w:sz="0" w:space="0" w:color="auto"/>
                                                                                                                <w:bottom w:val="none" w:sz="0" w:space="0" w:color="auto"/>
                                                                                                                <w:right w:val="none" w:sz="0" w:space="0" w:color="auto"/>
                                                                                                              </w:divBdr>
                                                                                                              <w:divsChild>
                                                                                                                <w:div w:id="519512373">
                                                                                                                  <w:marLeft w:val="0"/>
                                                                                                                  <w:marRight w:val="0"/>
                                                                                                                  <w:marTop w:val="0"/>
                                                                                                                  <w:marBottom w:val="0"/>
                                                                                                                  <w:divBdr>
                                                                                                                    <w:top w:val="none" w:sz="0" w:space="0" w:color="auto"/>
                                                                                                                    <w:left w:val="none" w:sz="0" w:space="0" w:color="auto"/>
                                                                                                                    <w:bottom w:val="none" w:sz="0" w:space="0" w:color="auto"/>
                                                                                                                    <w:right w:val="none" w:sz="0" w:space="0" w:color="auto"/>
                                                                                                                  </w:divBdr>
                                                                                                                  <w:divsChild>
                                                                                                                    <w:div w:id="685904121">
                                                                                                                      <w:marLeft w:val="0"/>
                                                                                                                      <w:marRight w:val="0"/>
                                                                                                                      <w:marTop w:val="0"/>
                                                                                                                      <w:marBottom w:val="0"/>
                                                                                                                      <w:divBdr>
                                                                                                                        <w:top w:val="none" w:sz="0" w:space="0" w:color="auto"/>
                                                                                                                        <w:left w:val="none" w:sz="0" w:space="0" w:color="auto"/>
                                                                                                                        <w:bottom w:val="none" w:sz="0" w:space="0" w:color="auto"/>
                                                                                                                        <w:right w:val="none" w:sz="0" w:space="0" w:color="auto"/>
                                                                                                                      </w:divBdr>
                                                                                                                      <w:divsChild>
                                                                                                                        <w:div w:id="1202211456">
                                                                                                                          <w:marLeft w:val="0"/>
                                                                                                                          <w:marRight w:val="0"/>
                                                                                                                          <w:marTop w:val="0"/>
                                                                                                                          <w:marBottom w:val="0"/>
                                                                                                                          <w:divBdr>
                                                                                                                            <w:top w:val="none" w:sz="0" w:space="0" w:color="auto"/>
                                                                                                                            <w:left w:val="none" w:sz="0" w:space="0" w:color="auto"/>
                                                                                                                            <w:bottom w:val="none" w:sz="0" w:space="0" w:color="auto"/>
                                                                                                                            <w:right w:val="none" w:sz="0" w:space="0" w:color="auto"/>
                                                                                                                          </w:divBdr>
                                                                                                                          <w:divsChild>
                                                                                                                            <w:div w:id="561991330">
                                                                                                                              <w:marLeft w:val="0"/>
                                                                                                                              <w:marRight w:val="0"/>
                                                                                                                              <w:marTop w:val="0"/>
                                                                                                                              <w:marBottom w:val="0"/>
                                                                                                                              <w:divBdr>
                                                                                                                                <w:top w:val="none" w:sz="0" w:space="0" w:color="auto"/>
                                                                                                                                <w:left w:val="none" w:sz="0" w:space="0" w:color="auto"/>
                                                                                                                                <w:bottom w:val="none" w:sz="0" w:space="0" w:color="auto"/>
                                                                                                                                <w:right w:val="none" w:sz="0" w:space="0" w:color="auto"/>
                                                                                                                              </w:divBdr>
                                                                                                                              <w:divsChild>
                                                                                                                                <w:div w:id="807864391">
                                                                                                                                  <w:marLeft w:val="0"/>
                                                                                                                                  <w:marRight w:val="0"/>
                                                                                                                                  <w:marTop w:val="0"/>
                                                                                                                                  <w:marBottom w:val="0"/>
                                                                                                                                  <w:divBdr>
                                                                                                                                    <w:top w:val="none" w:sz="0" w:space="0" w:color="auto"/>
                                                                                                                                    <w:left w:val="none" w:sz="0" w:space="0" w:color="auto"/>
                                                                                                                                    <w:bottom w:val="none" w:sz="0" w:space="0" w:color="auto"/>
                                                                                                                                    <w:right w:val="none" w:sz="0" w:space="0" w:color="auto"/>
                                                                                                                                  </w:divBdr>
                                                                                                                                  <w:divsChild>
                                                                                                                                    <w:div w:id="169360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aws.amazon.com/whitepapers/" TargetMode="External"/><Relationship Id="rId1" Type="http://schemas.openxmlformats.org/officeDocument/2006/relationships/hyperlink" Target="https://aws.amazon.com/compliance/soc-faqs"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sans.org/top20/?ref=3706" TargetMode="External"/><Relationship Id="rId10" Type="http://schemas.microsoft.com/office/2016/09/relationships/commentsIds" Target="commentsId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24CC3-9213-4D58-9A51-C3C6881C7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82</Pages>
  <Words>29261</Words>
  <Characters>166788</Characters>
  <Application>Microsoft Office Word</Application>
  <DocSecurity>0</DocSecurity>
  <Lines>1389</Lines>
  <Paragraphs>391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Quiat, David</dc:creator>
  <cp:keywords/>
  <dc:description/>
  <cp:lastModifiedBy>Quiat, David</cp:lastModifiedBy>
  <cp:revision>3</cp:revision>
  <dcterms:created xsi:type="dcterms:W3CDTF">2019-09-26T15:23:00Z</dcterms:created>
  <dcterms:modified xsi:type="dcterms:W3CDTF">2019-09-26T15:26:00Z</dcterms:modified>
</cp:coreProperties>
</file>